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94AF9" w14:textId="03B8F205" w:rsidR="00EC05FE" w:rsidRPr="00EC1B1B" w:rsidRDefault="00EC05FE" w:rsidP="00EC1B1B">
      <w:pPr>
        <w:rPr>
          <w:rStyle w:val="Strong"/>
          <w:noProof/>
          <w:szCs w:val="18"/>
        </w:rPr>
      </w:pPr>
    </w:p>
    <w:p w14:paraId="1E2E2F84" w14:textId="2AFC9972" w:rsidR="00D94DD4" w:rsidRPr="00423CAF" w:rsidRDefault="00D94DD4" w:rsidP="00D94DD4">
      <w:pPr>
        <w:spacing w:after="160" w:line="259" w:lineRule="auto"/>
        <w:rPr>
          <w:rFonts w:asciiTheme="majorHAnsi" w:hAnsiTheme="majorHAnsi" w:cstheme="majorHAnsi"/>
          <w:b/>
          <w:bCs/>
          <w:color w:val="5161FC" w:themeColor="accent1"/>
          <w:sz w:val="52"/>
          <w:szCs w:val="52"/>
        </w:rPr>
      </w:pPr>
      <w:r w:rsidRPr="00423CAF">
        <w:rPr>
          <w:rFonts w:asciiTheme="majorHAnsi" w:hAnsiTheme="majorHAnsi" w:cstheme="majorHAnsi"/>
          <w:b/>
          <w:bCs/>
          <w:color w:val="5161FC" w:themeColor="accent1"/>
          <w:sz w:val="52"/>
          <w:szCs w:val="52"/>
        </w:rPr>
        <w:t>Market-wide Half</w:t>
      </w:r>
      <w:r w:rsidR="00307B94">
        <w:rPr>
          <w:rFonts w:asciiTheme="majorHAnsi" w:hAnsiTheme="majorHAnsi" w:cstheme="majorHAnsi"/>
          <w:b/>
          <w:bCs/>
          <w:color w:val="5161FC" w:themeColor="accent1"/>
          <w:sz w:val="52"/>
          <w:szCs w:val="52"/>
        </w:rPr>
        <w:t>-</w:t>
      </w:r>
      <w:r w:rsidRPr="00423CAF">
        <w:rPr>
          <w:rFonts w:asciiTheme="majorHAnsi" w:hAnsiTheme="majorHAnsi" w:cstheme="majorHAnsi"/>
          <w:b/>
          <w:bCs/>
          <w:color w:val="5161FC" w:themeColor="accent1"/>
          <w:sz w:val="52"/>
          <w:szCs w:val="52"/>
        </w:rPr>
        <w:t xml:space="preserve">Hourly Settlement (MHHS) Programme Governance </w:t>
      </w:r>
      <w:r>
        <w:rPr>
          <w:rFonts w:asciiTheme="majorHAnsi" w:hAnsiTheme="majorHAnsi" w:cstheme="majorHAnsi"/>
          <w:b/>
          <w:bCs/>
          <w:color w:val="5161FC" w:themeColor="accent1"/>
          <w:sz w:val="52"/>
          <w:szCs w:val="52"/>
        </w:rPr>
        <w:t xml:space="preserve">Framework </w:t>
      </w:r>
    </w:p>
    <w:p w14:paraId="6CE19492" w14:textId="2A03F7DD" w:rsidR="00C16E52" w:rsidRPr="00EC05FE" w:rsidRDefault="00320775" w:rsidP="00EC05FE">
      <w:pPr>
        <w:pStyle w:val="Title"/>
        <w:rPr>
          <w:rStyle w:val="Strong"/>
          <w:b/>
          <w:bCs w:val="0"/>
          <w:color w:val="5161FC" w:themeColor="accent1"/>
        </w:rPr>
      </w:pP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58240" behindDoc="1" locked="0" layoutInCell="1" allowOverlap="1" wp14:anchorId="5C079027" wp14:editId="4C2B574D">
                <wp:simplePos x="0" y="0"/>
                <wp:positionH relativeFrom="margin">
                  <wp:posOffset>-26686</wp:posOffset>
                </wp:positionH>
                <wp:positionV relativeFrom="paragraph">
                  <wp:posOffset>6729915</wp:posOffset>
                </wp:positionV>
                <wp:extent cx="6633499"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33499" cy="533400"/>
                        </a:xfrm>
                        <a:prstGeom prst="rect">
                          <a:avLst/>
                        </a:prstGeom>
                        <a:noFill/>
                        <a:ln w="6350">
                          <a:noFill/>
                        </a:ln>
                      </wps:spPr>
                      <wps:txbx>
                        <w:txbxContent>
                          <w:tbl>
                            <w:tblPr>
                              <w:tblStyle w:val="TableGrid"/>
                              <w:tblW w:w="9290"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202"/>
                              <w:gridCol w:w="2684"/>
                            </w:tblGrid>
                            <w:tr w:rsidR="0052010C" w:rsidRPr="00EC52F6" w14:paraId="76CA0A88" w14:textId="77777777">
                              <w:trPr>
                                <w:trHeight w:val="298"/>
                              </w:trPr>
                              <w:tc>
                                <w:tcPr>
                                  <w:tcW w:w="2202" w:type="dxa"/>
                                  <w:hideMark/>
                                </w:tcPr>
                                <w:p w14:paraId="5295AA3F"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owner</w:t>
                                  </w:r>
                                </w:p>
                              </w:tc>
                              <w:tc>
                                <w:tcPr>
                                  <w:tcW w:w="2202" w:type="dxa"/>
                                  <w:hideMark/>
                                </w:tcPr>
                                <w:p w14:paraId="52B11844"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202" w:type="dxa"/>
                                  <w:hideMark/>
                                </w:tcPr>
                                <w:p w14:paraId="6EFCB953"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684" w:type="dxa"/>
                                  <w:hideMark/>
                                </w:tcPr>
                                <w:p w14:paraId="705E9013" w14:textId="77777777" w:rsidR="0052010C" w:rsidRPr="00917D04" w:rsidRDefault="0052010C">
                                  <w:pPr>
                                    <w:rPr>
                                      <w:color w:val="041425" w:themeColor="text1"/>
                                      <w:szCs w:val="20"/>
                                    </w:rPr>
                                  </w:pPr>
                                  <w:r w:rsidRPr="00917D04">
                                    <w:rPr>
                                      <w:color w:val="041425" w:themeColor="text1"/>
                                      <w:szCs w:val="20"/>
                                    </w:rPr>
                                    <w:t>Date</w:t>
                                  </w:r>
                                </w:p>
                              </w:tc>
                            </w:tr>
                            <w:tr w:rsidR="0052010C" w:rsidRPr="00EC52F6" w14:paraId="3F005CBF" w14:textId="77777777">
                              <w:trPr>
                                <w:trHeight w:val="304"/>
                              </w:trPr>
                              <w:tc>
                                <w:tcPr>
                                  <w:tcW w:w="2202" w:type="dxa"/>
                                  <w:hideMark/>
                                </w:tcPr>
                                <w:p w14:paraId="4002F752" w14:textId="781912F3" w:rsidR="0052010C" w:rsidRPr="00494134" w:rsidRDefault="00EC52F6">
                                  <w:pPr>
                                    <w:rPr>
                                      <w:rStyle w:val="Strong"/>
                                      <w:szCs w:val="20"/>
                                    </w:rPr>
                                  </w:pPr>
                                  <w:r w:rsidRPr="00917D04">
                                    <w:rPr>
                                      <w:rStyle w:val="Strong"/>
                                      <w:color w:val="auto"/>
                                      <w:szCs w:val="20"/>
                                    </w:rPr>
                                    <w:t>MHHS PMO</w:t>
                                  </w:r>
                                  <w:r w:rsidRPr="00494134" w:rsidDel="00EC52F6">
                                    <w:rPr>
                                      <w:rStyle w:val="Strong"/>
                                      <w:szCs w:val="20"/>
                                    </w:rPr>
                                    <w:t xml:space="preserve"> </w:t>
                                  </w:r>
                                </w:p>
                              </w:tc>
                              <w:tc>
                                <w:tcPr>
                                  <w:tcW w:w="2202" w:type="dxa"/>
                                  <w:hideMark/>
                                </w:tcPr>
                                <w:p w14:paraId="4CD6DEA1" w14:textId="77777777" w:rsidR="0052010C" w:rsidRPr="00494134" w:rsidRDefault="0052010C">
                                  <w:pPr>
                                    <w:rPr>
                                      <w:rStyle w:val="Strong"/>
                                      <w:szCs w:val="20"/>
                                    </w:rPr>
                                  </w:pPr>
                                  <w:r w:rsidRPr="00494134">
                                    <w:rPr>
                                      <w:rStyle w:val="Strong"/>
                                      <w:szCs w:val="20"/>
                                    </w:rPr>
                                    <w:t>MHHS_DEL030</w:t>
                                  </w:r>
                                </w:p>
                              </w:tc>
                              <w:tc>
                                <w:tcPr>
                                  <w:tcW w:w="2202" w:type="dxa"/>
                                  <w:hideMark/>
                                </w:tcPr>
                                <w:p w14:paraId="6A279828" w14:textId="4EB9F58F" w:rsidR="0052010C" w:rsidRPr="00494134" w:rsidRDefault="0052010C" w:rsidP="00B26117">
                                  <w:pPr>
                                    <w:rPr>
                                      <w:rStyle w:val="Strong"/>
                                      <w:szCs w:val="20"/>
                                    </w:rPr>
                                  </w:pPr>
                                  <w:r w:rsidRPr="00494134">
                                    <w:rPr>
                                      <w:rStyle w:val="Strong"/>
                                      <w:szCs w:val="20"/>
                                    </w:rPr>
                                    <w:t xml:space="preserve">Version </w:t>
                                  </w:r>
                                  <w:r w:rsidR="008C605F">
                                    <w:rPr>
                                      <w:rStyle w:val="Strong"/>
                                      <w:szCs w:val="20"/>
                                    </w:rPr>
                                    <w:t>3.</w:t>
                                  </w:r>
                                  <w:ins w:id="2" w:author="Amy Clayton (MHHSprogramme)" w:date="2023-11-15T13:18:00Z">
                                    <w:r w:rsidR="008B0F7C">
                                      <w:rPr>
                                        <w:rStyle w:val="Strong"/>
                                        <w:szCs w:val="20"/>
                                      </w:rPr>
                                      <w:t>2</w:t>
                                    </w:r>
                                  </w:ins>
                                  <w:del w:id="3" w:author="Amy Clayton (MHHSprogramme)" w:date="2023-11-15T13:18:00Z">
                                    <w:r w:rsidR="002E569E" w:rsidDel="001A5BFF">
                                      <w:rPr>
                                        <w:rStyle w:val="Strong"/>
                                        <w:szCs w:val="20"/>
                                      </w:rPr>
                                      <w:delText>1</w:delText>
                                    </w:r>
                                  </w:del>
                                </w:p>
                              </w:tc>
                              <w:tc>
                                <w:tcPr>
                                  <w:tcW w:w="2684" w:type="dxa"/>
                                  <w:hideMark/>
                                </w:tcPr>
                                <w:p w14:paraId="0C05364A" w14:textId="754C17AA" w:rsidR="0052010C" w:rsidRPr="00494134" w:rsidRDefault="002E569E">
                                  <w:pPr>
                                    <w:rPr>
                                      <w:rStyle w:val="Strong"/>
                                      <w:szCs w:val="20"/>
                                    </w:rPr>
                                  </w:pPr>
                                  <w:r>
                                    <w:rPr>
                                      <w:rStyle w:val="Strong"/>
                                      <w:szCs w:val="20"/>
                                    </w:rPr>
                                    <w:t>08 March 2023</w:t>
                                  </w:r>
                                  <w:r w:rsidR="0052010C" w:rsidRPr="00494134">
                                    <w:rPr>
                                      <w:rStyle w:val="Strong"/>
                                      <w:szCs w:val="20"/>
                                    </w:rPr>
                                    <w:t xml:space="preserve"> </w:t>
                                  </w:r>
                                </w:p>
                              </w:tc>
                            </w:tr>
                          </w:tbl>
                          <w:p w14:paraId="0BF2D725" w14:textId="77777777" w:rsidR="0052010C" w:rsidRPr="00EC52F6" w:rsidRDefault="0052010C" w:rsidP="00320775">
                            <w:pPr>
                              <w:rPr>
                                <w:color w:val="041425" w:themeColor="text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079027" id="_x0000_t202" coordsize="21600,21600" o:spt="202" path="m,l,21600r21600,l21600,xe">
                <v:stroke joinstyle="miter"/>
                <v:path gradientshapeok="t" o:connecttype="rect"/>
              </v:shapetype>
              <v:shape id="Text Box 4" o:spid="_x0000_s1026" type="#_x0000_t202" style="position:absolute;margin-left:-2.1pt;margin-top:529.9pt;width:522.3pt;height:4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" filled="f" stroked="f" strokeweight=".5pt">
                <v:textbox>
                  <w:txbxContent>
                    <w:tbl>
                      <w:tblPr>
                        <w:tblStyle w:val="TableGrid"/>
                        <w:tblW w:w="9290"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202"/>
                        <w:gridCol w:w="2684"/>
                      </w:tblGrid>
                      <w:tr w:rsidR="0052010C" w:rsidRPr="00EC52F6" w14:paraId="76CA0A88" w14:textId="77777777">
                        <w:trPr>
                          <w:trHeight w:val="298"/>
                        </w:trPr>
                        <w:tc>
                          <w:tcPr>
                            <w:tcW w:w="2202" w:type="dxa"/>
                            <w:hideMark/>
                          </w:tcPr>
                          <w:p w14:paraId="5295AA3F"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owner</w:t>
                            </w:r>
                          </w:p>
                        </w:tc>
                        <w:tc>
                          <w:tcPr>
                            <w:tcW w:w="2202" w:type="dxa"/>
                            <w:hideMark/>
                          </w:tcPr>
                          <w:p w14:paraId="52B11844"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202" w:type="dxa"/>
                            <w:hideMark/>
                          </w:tcPr>
                          <w:p w14:paraId="6EFCB953"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684" w:type="dxa"/>
                            <w:hideMark/>
                          </w:tcPr>
                          <w:p w14:paraId="705E9013" w14:textId="77777777" w:rsidR="0052010C" w:rsidRPr="00917D04" w:rsidRDefault="0052010C">
                            <w:pPr>
                              <w:rPr>
                                <w:color w:val="041425" w:themeColor="text1"/>
                                <w:szCs w:val="20"/>
                              </w:rPr>
                            </w:pPr>
                            <w:r w:rsidRPr="00917D04">
                              <w:rPr>
                                <w:color w:val="041425" w:themeColor="text1"/>
                                <w:szCs w:val="20"/>
                              </w:rPr>
                              <w:t>Date</w:t>
                            </w:r>
                          </w:p>
                        </w:tc>
                      </w:tr>
                      <w:tr w:rsidR="0052010C" w:rsidRPr="00EC52F6" w14:paraId="3F005CBF" w14:textId="77777777">
                        <w:trPr>
                          <w:trHeight w:val="304"/>
                        </w:trPr>
                        <w:tc>
                          <w:tcPr>
                            <w:tcW w:w="2202" w:type="dxa"/>
                            <w:hideMark/>
                          </w:tcPr>
                          <w:p w14:paraId="4002F752" w14:textId="781912F3" w:rsidR="0052010C" w:rsidRPr="00494134" w:rsidRDefault="00EC52F6">
                            <w:pPr>
                              <w:rPr>
                                <w:rStyle w:val="Strong"/>
                                <w:szCs w:val="20"/>
                              </w:rPr>
                            </w:pPr>
                            <w:r w:rsidRPr="00917D04">
                              <w:rPr>
                                <w:rStyle w:val="Strong"/>
                                <w:color w:val="auto"/>
                                <w:szCs w:val="20"/>
                              </w:rPr>
                              <w:t>MHHS PMO</w:t>
                            </w:r>
                            <w:r w:rsidRPr="00494134" w:rsidDel="00EC52F6">
                              <w:rPr>
                                <w:rStyle w:val="Strong"/>
                                <w:szCs w:val="20"/>
                              </w:rPr>
                              <w:t xml:space="preserve"> </w:t>
                            </w:r>
                          </w:p>
                        </w:tc>
                        <w:tc>
                          <w:tcPr>
                            <w:tcW w:w="2202" w:type="dxa"/>
                            <w:hideMark/>
                          </w:tcPr>
                          <w:p w14:paraId="4CD6DEA1" w14:textId="77777777" w:rsidR="0052010C" w:rsidRPr="00494134" w:rsidRDefault="0052010C">
                            <w:pPr>
                              <w:rPr>
                                <w:rStyle w:val="Strong"/>
                                <w:szCs w:val="20"/>
                              </w:rPr>
                            </w:pPr>
                            <w:r w:rsidRPr="00494134">
                              <w:rPr>
                                <w:rStyle w:val="Strong"/>
                                <w:szCs w:val="20"/>
                              </w:rPr>
                              <w:t>MHHS_DEL030</w:t>
                            </w:r>
                          </w:p>
                        </w:tc>
                        <w:tc>
                          <w:tcPr>
                            <w:tcW w:w="2202" w:type="dxa"/>
                            <w:hideMark/>
                          </w:tcPr>
                          <w:p w14:paraId="6A279828" w14:textId="4EB9F58F" w:rsidR="0052010C" w:rsidRPr="00494134" w:rsidRDefault="0052010C" w:rsidP="00B26117">
                            <w:pPr>
                              <w:rPr>
                                <w:rStyle w:val="Strong"/>
                                <w:szCs w:val="20"/>
                              </w:rPr>
                            </w:pPr>
                            <w:r w:rsidRPr="00494134">
                              <w:rPr>
                                <w:rStyle w:val="Strong"/>
                                <w:szCs w:val="20"/>
                              </w:rPr>
                              <w:t xml:space="preserve">Version </w:t>
                            </w:r>
                            <w:r w:rsidR="008C605F">
                              <w:rPr>
                                <w:rStyle w:val="Strong"/>
                                <w:szCs w:val="20"/>
                              </w:rPr>
                              <w:t>3.</w:t>
                            </w:r>
                            <w:ins w:id="4" w:author="Amy Clayton (MHHSprogramme)" w:date="2023-11-15T13:18:00Z">
                              <w:r w:rsidR="008B0F7C">
                                <w:rPr>
                                  <w:rStyle w:val="Strong"/>
                                  <w:szCs w:val="20"/>
                                </w:rPr>
                                <w:t>2</w:t>
                              </w:r>
                            </w:ins>
                            <w:del w:id="5" w:author="Amy Clayton (MHHSprogramme)" w:date="2023-11-15T13:18:00Z">
                              <w:r w:rsidR="002E569E" w:rsidDel="001A5BFF">
                                <w:rPr>
                                  <w:rStyle w:val="Strong"/>
                                  <w:szCs w:val="20"/>
                                </w:rPr>
                                <w:delText>1</w:delText>
                              </w:r>
                            </w:del>
                          </w:p>
                        </w:tc>
                        <w:tc>
                          <w:tcPr>
                            <w:tcW w:w="2684" w:type="dxa"/>
                            <w:hideMark/>
                          </w:tcPr>
                          <w:p w14:paraId="0C05364A" w14:textId="754C17AA" w:rsidR="0052010C" w:rsidRPr="00494134" w:rsidRDefault="002E569E">
                            <w:pPr>
                              <w:rPr>
                                <w:rStyle w:val="Strong"/>
                                <w:szCs w:val="20"/>
                              </w:rPr>
                            </w:pPr>
                            <w:r>
                              <w:rPr>
                                <w:rStyle w:val="Strong"/>
                                <w:szCs w:val="20"/>
                              </w:rPr>
                              <w:t>08 March 2023</w:t>
                            </w:r>
                            <w:r w:rsidR="0052010C" w:rsidRPr="00494134">
                              <w:rPr>
                                <w:rStyle w:val="Strong"/>
                                <w:szCs w:val="20"/>
                              </w:rPr>
                              <w:t xml:space="preserve"> </w:t>
                            </w:r>
                          </w:p>
                        </w:tc>
                      </w:tr>
                    </w:tbl>
                    <w:p w14:paraId="0BF2D725" w14:textId="77777777" w:rsidR="0052010C" w:rsidRPr="00EC52F6" w:rsidRDefault="0052010C" w:rsidP="00320775">
                      <w:pPr>
                        <w:rPr>
                          <w:color w:val="041425" w:themeColor="text1"/>
                          <w:szCs w:val="20"/>
                        </w:rPr>
                      </w:pPr>
                    </w:p>
                  </w:txbxContent>
                </v:textbox>
                <w10:wrap anchorx="margin"/>
              </v:shape>
            </w:pict>
          </mc:Fallback>
        </mc:AlternateContent>
      </w:r>
      <w:r w:rsidR="00EC1B1B">
        <w:rPr>
          <w:b w:val="0"/>
          <w:noProof/>
          <w:color w:val="041425" w:themeColor="text1"/>
          <w:szCs w:val="18"/>
          <w:shd w:val="clear" w:color="auto" w:fill="E6E6E6"/>
          <w:lang w:eastAsia="en-GB"/>
        </w:rPr>
        <w:drawing>
          <wp:inline distT="0" distB="0" distL="0" distR="0" wp14:anchorId="00C2BE8A" wp14:editId="4A145494">
            <wp:extent cx="6610350" cy="661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SS_Brand_Illustrations_Blue_Cl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0350" cy="6610350"/>
                    </a:xfrm>
                    <a:prstGeom prst="rect">
                      <a:avLst/>
                    </a:prstGeom>
                  </pic:spPr>
                </pic:pic>
              </a:graphicData>
            </a:graphic>
          </wp:inline>
        </w:drawing>
      </w:r>
      <w:r w:rsidR="00C16E52" w:rsidRPr="00EC05FE">
        <w:rPr>
          <w:rStyle w:val="Strong"/>
          <w:b/>
          <w:bCs w:val="0"/>
          <w:color w:val="5161FC" w:themeColor="accent1"/>
        </w:rPr>
        <w:br w:type="page"/>
      </w:r>
    </w:p>
    <w:p w14:paraId="250D9908" w14:textId="4F4F3BCB" w:rsidR="00454A06" w:rsidRDefault="00454A06" w:rsidP="00454A06">
      <w:pPr>
        <w:pStyle w:val="MHHSBody"/>
      </w:pPr>
    </w:p>
    <w:p w14:paraId="15B48247" w14:textId="1385351E" w:rsidR="00A76E29" w:rsidRDefault="00A76E29" w:rsidP="00454A06">
      <w:pPr>
        <w:pStyle w:val="MHHSBody"/>
      </w:pPr>
    </w:p>
    <w:p w14:paraId="48F6A460" w14:textId="77777777" w:rsidR="00A76E29" w:rsidRPr="008C7A8F" w:rsidRDefault="00A76E29">
      <w:pPr>
        <w:pStyle w:val="Heading1"/>
        <w:numPr>
          <w:ilvl w:val="0"/>
          <w:numId w:val="188"/>
        </w:numPr>
        <w:pPrChange w:id="6" w:author="Fraser Mathieson (MHHSProgramme)" w:date="2023-11-23T10:08:00Z">
          <w:pPr>
            <w:pStyle w:val="Heading1"/>
          </w:pPr>
        </w:pPrChange>
      </w:pPr>
      <w:bookmarkStart w:id="7" w:name="_Toc151629326"/>
      <w:bookmarkStart w:id="8" w:name="_Toc460913458"/>
      <w:r w:rsidRPr="008C7A8F">
        <w:t>Contents</w:t>
      </w:r>
      <w:bookmarkEnd w:id="7"/>
      <w:bookmarkEnd w:id="8"/>
    </w:p>
    <w:p w14:paraId="2BF3E94F" w14:textId="48B23F40" w:rsidR="00027AE5" w:rsidRDefault="00365D39">
      <w:pPr>
        <w:pStyle w:val="TOC1"/>
        <w:tabs>
          <w:tab w:val="left" w:pos="435"/>
          <w:tab w:val="right" w:leader="dot" w:pos="10545"/>
        </w:tabs>
        <w:rPr>
          <w:rFonts w:eastAsiaTheme="minorEastAsia"/>
          <w:kern w:val="2"/>
          <w:sz w:val="24"/>
          <w:szCs w:val="24"/>
          <w:lang w:eastAsia="en-GB"/>
          <w14:ligatures w14:val="standardContextual"/>
        </w:rPr>
        <w:pPrChange w:id="9" w:author="Amy Clayton (MHHSprogramme)" w:date="2023-11-24T14:47:00Z">
          <w:pPr/>
        </w:pPrChange>
      </w:pPr>
      <w:r>
        <w:fldChar w:fldCharType="begin"/>
      </w:r>
      <w:r w:rsidR="00454A06">
        <w:instrText>TOC \o "1-3" \h \z \u</w:instrText>
      </w:r>
      <w:r>
        <w:fldChar w:fldCharType="separate"/>
      </w:r>
      <w:r w:rsidR="005035E5">
        <w:fldChar w:fldCharType="begin"/>
      </w:r>
      <w:r w:rsidR="005035E5">
        <w:instrText>HYPERLINK \l "_Toc460913458" \h</w:instrText>
      </w:r>
      <w:r w:rsidR="005035E5">
        <w:fldChar w:fldCharType="separate"/>
      </w:r>
      <w:r w:rsidR="59EA75ED" w:rsidRPr="59EA75ED">
        <w:rPr>
          <w:rStyle w:val="Hyperlink"/>
        </w:rPr>
        <w:t>1</w:t>
      </w:r>
      <w:ins w:id="10" w:author="Amy Clayton (MHHSprogramme)" w:date="2023-11-24T14:47:00Z">
        <w:r w:rsidR="00454A06">
          <w:tab/>
        </w:r>
      </w:ins>
      <w:r w:rsidR="59EA75ED" w:rsidRPr="59EA75ED">
        <w:rPr>
          <w:rStyle w:val="Hyperlink"/>
        </w:rPr>
        <w:t>Contents</w:t>
      </w:r>
      <w:ins w:id="11" w:author="Amy Clayton (MHHSprogramme)" w:date="2023-11-24T14:47:00Z">
        <w:r w:rsidR="00454A06">
          <w:tab/>
        </w:r>
      </w:ins>
      <w:r w:rsidR="00454A06">
        <w:fldChar w:fldCharType="begin"/>
      </w:r>
      <w:r w:rsidR="00454A06">
        <w:instrText>PAGEREF _Toc460913458 \h</w:instrText>
      </w:r>
      <w:r w:rsidR="00454A06">
        <w:fldChar w:fldCharType="separate"/>
      </w:r>
      <w:r w:rsidR="59EA75ED" w:rsidRPr="59EA75ED">
        <w:rPr>
          <w:rStyle w:val="Hyperlink"/>
        </w:rPr>
        <w:t>2</w:t>
      </w:r>
      <w:r w:rsidR="00454A06">
        <w:fldChar w:fldCharType="end"/>
      </w:r>
      <w:r w:rsidR="005035E5">
        <w:fldChar w:fldCharType="end"/>
      </w:r>
    </w:p>
    <w:p w14:paraId="474A3385" w14:textId="30BE7FF6"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12" w:author="Amy Clayton (MHHSprogramme)" w:date="2023-11-24T14:47:00Z">
          <w:pPr/>
        </w:pPrChange>
      </w:pPr>
      <w:r>
        <w:fldChar w:fldCharType="begin"/>
      </w:r>
      <w:r>
        <w:instrText>HYPERLINK \l "_Toc2022990774" \h</w:instrText>
      </w:r>
      <w:r>
        <w:fldChar w:fldCharType="separate"/>
      </w:r>
      <w:r w:rsidR="59EA75ED" w:rsidRPr="59EA75ED">
        <w:rPr>
          <w:rStyle w:val="Hyperlink"/>
        </w:rPr>
        <w:t>2</w:t>
      </w:r>
      <w:ins w:id="13" w:author="Amy Clayton (MHHSprogramme)" w:date="2023-11-24T14:47:00Z">
        <w:r w:rsidR="00027AE5">
          <w:tab/>
        </w:r>
      </w:ins>
      <w:r w:rsidR="59EA75ED" w:rsidRPr="59EA75ED">
        <w:rPr>
          <w:rStyle w:val="Hyperlink"/>
        </w:rPr>
        <w:t>Change Record</w:t>
      </w:r>
      <w:ins w:id="14" w:author="Amy Clayton (MHHSprogramme)" w:date="2023-11-24T14:47:00Z">
        <w:r w:rsidR="00027AE5">
          <w:tab/>
        </w:r>
      </w:ins>
      <w:r w:rsidR="00027AE5">
        <w:fldChar w:fldCharType="begin"/>
      </w:r>
      <w:r w:rsidR="00027AE5">
        <w:instrText>PAGEREF _Toc2022990774 \h</w:instrText>
      </w:r>
      <w:r w:rsidR="00027AE5">
        <w:fldChar w:fldCharType="separate"/>
      </w:r>
      <w:r w:rsidR="59EA75ED" w:rsidRPr="59EA75ED">
        <w:rPr>
          <w:rStyle w:val="Hyperlink"/>
        </w:rPr>
        <w:t>2</w:t>
      </w:r>
      <w:r w:rsidR="00027AE5">
        <w:fldChar w:fldCharType="end"/>
      </w:r>
      <w:r>
        <w:fldChar w:fldCharType="end"/>
      </w:r>
    </w:p>
    <w:p w14:paraId="04A75B86" w14:textId="43C9DC2D" w:rsidR="00027AE5" w:rsidRDefault="005035E5">
      <w:pPr>
        <w:pStyle w:val="TOC2"/>
        <w:tabs>
          <w:tab w:val="right" w:leader="dot" w:pos="10545"/>
        </w:tabs>
        <w:rPr>
          <w:rFonts w:eastAsiaTheme="minorEastAsia"/>
          <w:noProof/>
          <w:kern w:val="2"/>
          <w:sz w:val="24"/>
          <w:szCs w:val="24"/>
          <w:lang w:eastAsia="en-GB"/>
          <w14:ligatures w14:val="standardContextual"/>
        </w:rPr>
        <w:pPrChange w:id="15" w:author="Amy Clayton (MHHSprogramme)" w:date="2023-11-24T14:47:00Z">
          <w:pPr/>
        </w:pPrChange>
      </w:pPr>
      <w:r>
        <w:fldChar w:fldCharType="begin"/>
      </w:r>
      <w:r>
        <w:instrText>HYPERLINK \l "_Toc1003796055" \h</w:instrText>
      </w:r>
      <w:r>
        <w:fldChar w:fldCharType="separate"/>
      </w:r>
      <w:r w:rsidR="59EA75ED" w:rsidRPr="59EA75ED">
        <w:rPr>
          <w:rStyle w:val="Hyperlink"/>
        </w:rPr>
        <w:t>Change Record</w:t>
      </w:r>
      <w:ins w:id="16" w:author="Amy Clayton (MHHSprogramme)" w:date="2023-11-24T14:47:00Z">
        <w:r w:rsidR="00027AE5">
          <w:tab/>
        </w:r>
      </w:ins>
      <w:r w:rsidR="00027AE5">
        <w:fldChar w:fldCharType="begin"/>
      </w:r>
      <w:r w:rsidR="00027AE5">
        <w:instrText>PAGEREF _Toc1003796055 \h</w:instrText>
      </w:r>
      <w:r w:rsidR="00027AE5">
        <w:fldChar w:fldCharType="separate"/>
      </w:r>
      <w:r w:rsidR="59EA75ED" w:rsidRPr="59EA75ED">
        <w:rPr>
          <w:rStyle w:val="Hyperlink"/>
        </w:rPr>
        <w:t>2</w:t>
      </w:r>
      <w:r w:rsidR="00027AE5">
        <w:fldChar w:fldCharType="end"/>
      </w:r>
      <w:r>
        <w:fldChar w:fldCharType="end"/>
      </w:r>
    </w:p>
    <w:p w14:paraId="236ECDDE" w14:textId="22DA4C9F"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17" w:author="Amy Clayton (MHHSprogramme)" w:date="2023-11-24T14:47:00Z">
          <w:pPr/>
        </w:pPrChange>
      </w:pPr>
      <w:r>
        <w:fldChar w:fldCharType="begin"/>
      </w:r>
      <w:r>
        <w:instrText>HYPERLINK \l "_Toc595096582" \h</w:instrText>
      </w:r>
      <w:r>
        <w:fldChar w:fldCharType="separate"/>
      </w:r>
      <w:r w:rsidR="59EA75ED" w:rsidRPr="59EA75ED">
        <w:rPr>
          <w:rStyle w:val="Hyperlink"/>
        </w:rPr>
        <w:t>2.2</w:t>
      </w:r>
      <w:ins w:id="18" w:author="Amy Clayton (MHHSprogramme)" w:date="2023-11-24T14:47:00Z">
        <w:r w:rsidR="00027AE5">
          <w:tab/>
        </w:r>
      </w:ins>
      <w:r w:rsidR="59EA75ED" w:rsidRPr="59EA75ED">
        <w:rPr>
          <w:rStyle w:val="Hyperlink"/>
        </w:rPr>
        <w:t>Summary of updates to version 3.2.</w:t>
      </w:r>
      <w:ins w:id="19" w:author="Amy Clayton (MHHSprogramme)" w:date="2023-11-24T14:47:00Z">
        <w:r w:rsidR="00027AE5">
          <w:tab/>
        </w:r>
      </w:ins>
      <w:r w:rsidR="00027AE5">
        <w:fldChar w:fldCharType="begin"/>
      </w:r>
      <w:r w:rsidR="00027AE5">
        <w:instrText>PAGEREF _Toc595096582 \h</w:instrText>
      </w:r>
      <w:r w:rsidR="00027AE5">
        <w:fldChar w:fldCharType="separate"/>
      </w:r>
      <w:r w:rsidR="59EA75ED" w:rsidRPr="59EA75ED">
        <w:rPr>
          <w:rStyle w:val="Hyperlink"/>
        </w:rPr>
        <w:t>2</w:t>
      </w:r>
      <w:r w:rsidR="00027AE5">
        <w:fldChar w:fldCharType="end"/>
      </w:r>
      <w:r>
        <w:fldChar w:fldCharType="end"/>
      </w:r>
    </w:p>
    <w:p w14:paraId="6CDC7B3D" w14:textId="43576872"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20" w:author="Amy Clayton (MHHSprogramme)" w:date="2023-11-24T14:47:00Z">
          <w:pPr/>
        </w:pPrChange>
      </w:pPr>
      <w:r>
        <w:fldChar w:fldCharType="begin"/>
      </w:r>
      <w:r>
        <w:instrText>HYPERLINK \l "_Toc1986879383" \h</w:instrText>
      </w:r>
      <w:r>
        <w:fldChar w:fldCharType="separate"/>
      </w:r>
      <w:r w:rsidR="59EA75ED" w:rsidRPr="59EA75ED">
        <w:rPr>
          <w:rStyle w:val="Hyperlink"/>
        </w:rPr>
        <w:t>3</w:t>
      </w:r>
      <w:ins w:id="21" w:author="Amy Clayton (MHHSprogramme)" w:date="2023-11-24T14:47:00Z">
        <w:r w:rsidR="00027AE5">
          <w:tab/>
        </w:r>
      </w:ins>
      <w:r w:rsidR="59EA75ED" w:rsidRPr="59EA75ED">
        <w:rPr>
          <w:rStyle w:val="Hyperlink"/>
        </w:rPr>
        <w:t>Market-Wide Half-Hourly Settlement – Programme Governance</w:t>
      </w:r>
      <w:ins w:id="22" w:author="Amy Clayton (MHHSprogramme)" w:date="2023-11-24T14:47:00Z">
        <w:r w:rsidR="00027AE5">
          <w:tab/>
        </w:r>
      </w:ins>
      <w:r w:rsidR="00027AE5">
        <w:fldChar w:fldCharType="begin"/>
      </w:r>
      <w:r w:rsidR="00027AE5">
        <w:instrText>PAGEREF _Toc1986879383 \h</w:instrText>
      </w:r>
      <w:r w:rsidR="00027AE5">
        <w:fldChar w:fldCharType="separate"/>
      </w:r>
      <w:r w:rsidR="59EA75ED" w:rsidRPr="59EA75ED">
        <w:rPr>
          <w:rStyle w:val="Hyperlink"/>
        </w:rPr>
        <w:t>2</w:t>
      </w:r>
      <w:r w:rsidR="00027AE5">
        <w:fldChar w:fldCharType="end"/>
      </w:r>
      <w:r>
        <w:fldChar w:fldCharType="end"/>
      </w:r>
    </w:p>
    <w:p w14:paraId="6170B8D6" w14:textId="062E94D1" w:rsidR="00027AE5" w:rsidRDefault="005035E5">
      <w:pPr>
        <w:pStyle w:val="TOC2"/>
        <w:tabs>
          <w:tab w:val="left" w:pos="660"/>
          <w:tab w:val="right" w:leader="dot" w:pos="10545"/>
        </w:tabs>
        <w:rPr>
          <w:rFonts w:eastAsiaTheme="minorEastAsia"/>
          <w:kern w:val="2"/>
          <w:sz w:val="24"/>
          <w:szCs w:val="24"/>
          <w:lang w:eastAsia="en-GB"/>
          <w14:ligatures w14:val="standardContextual"/>
        </w:rPr>
        <w:pPrChange w:id="23" w:author="Amy Clayton (MHHSprogramme)" w:date="2023-11-24T14:47:00Z">
          <w:pPr/>
        </w:pPrChange>
      </w:pPr>
      <w:r>
        <w:fldChar w:fldCharType="begin"/>
      </w:r>
      <w:r>
        <w:instrText>HYPERLINK \l "_Toc1457807783" \h</w:instrText>
      </w:r>
      <w:r>
        <w:fldChar w:fldCharType="separate"/>
      </w:r>
      <w:r w:rsidR="59EA75ED" w:rsidRPr="59EA75ED">
        <w:rPr>
          <w:rStyle w:val="Hyperlink"/>
        </w:rPr>
        <w:t>3.1</w:t>
      </w:r>
      <w:ins w:id="24" w:author="Amy Clayton (MHHSprogramme)" w:date="2023-11-24T14:47:00Z">
        <w:r w:rsidR="00027AE5">
          <w:tab/>
        </w:r>
      </w:ins>
      <w:r w:rsidR="59EA75ED" w:rsidRPr="59EA75ED">
        <w:rPr>
          <w:rStyle w:val="Hyperlink"/>
        </w:rPr>
        <w:t>Scope and Approach</w:t>
      </w:r>
      <w:ins w:id="25" w:author="Amy Clayton (MHHSprogramme)" w:date="2023-11-24T14:47:00Z">
        <w:r w:rsidR="00027AE5">
          <w:tab/>
        </w:r>
      </w:ins>
      <w:r w:rsidR="00027AE5">
        <w:fldChar w:fldCharType="begin"/>
      </w:r>
      <w:r w:rsidR="00027AE5">
        <w:instrText>PAGEREF _Toc1457807783 \h</w:instrText>
      </w:r>
      <w:r w:rsidR="00027AE5">
        <w:fldChar w:fldCharType="separate"/>
      </w:r>
      <w:r w:rsidR="59EA75ED" w:rsidRPr="59EA75ED">
        <w:rPr>
          <w:rStyle w:val="Hyperlink"/>
        </w:rPr>
        <w:t>3</w:t>
      </w:r>
      <w:r w:rsidR="00027AE5">
        <w:fldChar w:fldCharType="end"/>
      </w:r>
      <w:r>
        <w:fldChar w:fldCharType="end"/>
      </w:r>
    </w:p>
    <w:p w14:paraId="3C6FD650" w14:textId="32A0B92C"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26" w:author="Amy Clayton (MHHSprogramme)" w:date="2023-11-24T14:47:00Z">
          <w:pPr/>
        </w:pPrChange>
      </w:pPr>
      <w:r>
        <w:fldChar w:fldCharType="begin"/>
      </w:r>
      <w:r>
        <w:instrText>HYPERLINK \l "_Toc2040936774" \h</w:instrText>
      </w:r>
      <w:r>
        <w:fldChar w:fldCharType="separate"/>
      </w:r>
      <w:r w:rsidR="59EA75ED" w:rsidRPr="59EA75ED">
        <w:rPr>
          <w:rStyle w:val="Hyperlink"/>
        </w:rPr>
        <w:t>3.2</w:t>
      </w:r>
      <w:ins w:id="27" w:author="Amy Clayton (MHHSprogramme)" w:date="2023-11-24T14:47:00Z">
        <w:r w:rsidR="00027AE5">
          <w:tab/>
        </w:r>
      </w:ins>
      <w:r w:rsidR="59EA75ED" w:rsidRPr="59EA75ED">
        <w:rPr>
          <w:rStyle w:val="Hyperlink"/>
        </w:rPr>
        <w:t>Objectives and Assumptions</w:t>
      </w:r>
      <w:ins w:id="28" w:author="Amy Clayton (MHHSprogramme)" w:date="2023-11-24T14:47:00Z">
        <w:r w:rsidR="00027AE5">
          <w:tab/>
        </w:r>
      </w:ins>
      <w:r w:rsidR="00027AE5">
        <w:fldChar w:fldCharType="begin"/>
      </w:r>
      <w:r w:rsidR="00027AE5">
        <w:instrText>PAGEREF _Toc2040936774 \h</w:instrText>
      </w:r>
      <w:r w:rsidR="00027AE5">
        <w:fldChar w:fldCharType="separate"/>
      </w:r>
      <w:r w:rsidR="59EA75ED" w:rsidRPr="59EA75ED">
        <w:rPr>
          <w:rStyle w:val="Hyperlink"/>
        </w:rPr>
        <w:t>3</w:t>
      </w:r>
      <w:r w:rsidR="00027AE5">
        <w:fldChar w:fldCharType="end"/>
      </w:r>
      <w:r>
        <w:fldChar w:fldCharType="end"/>
      </w:r>
    </w:p>
    <w:p w14:paraId="297D9C79" w14:textId="3BE4920F"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29" w:author="Amy Clayton (MHHSprogramme)" w:date="2023-11-24T14:47:00Z">
          <w:pPr/>
        </w:pPrChange>
      </w:pPr>
      <w:r>
        <w:fldChar w:fldCharType="begin"/>
      </w:r>
      <w:r>
        <w:instrText>HYPERLINK \l "_Toc432421994" \h</w:instrText>
      </w:r>
      <w:r>
        <w:fldChar w:fldCharType="separate"/>
      </w:r>
      <w:r w:rsidR="59EA75ED" w:rsidRPr="59EA75ED">
        <w:rPr>
          <w:rStyle w:val="Hyperlink"/>
        </w:rPr>
        <w:t>3.3</w:t>
      </w:r>
      <w:ins w:id="30" w:author="Amy Clayton (MHHSprogramme)" w:date="2023-11-24T14:47:00Z">
        <w:r w:rsidR="00027AE5">
          <w:tab/>
        </w:r>
      </w:ins>
      <w:r w:rsidR="59EA75ED" w:rsidRPr="59EA75ED">
        <w:rPr>
          <w:rStyle w:val="Hyperlink"/>
        </w:rPr>
        <w:t>Summary of High-Level Governance</w:t>
      </w:r>
      <w:ins w:id="31" w:author="Amy Clayton (MHHSprogramme)" w:date="2023-11-24T14:47:00Z">
        <w:r w:rsidR="00027AE5">
          <w:tab/>
        </w:r>
      </w:ins>
      <w:r w:rsidR="00027AE5">
        <w:fldChar w:fldCharType="begin"/>
      </w:r>
      <w:r w:rsidR="00027AE5">
        <w:instrText>PAGEREF _Toc432421994 \h</w:instrText>
      </w:r>
      <w:r w:rsidR="00027AE5">
        <w:fldChar w:fldCharType="separate"/>
      </w:r>
      <w:r w:rsidR="59EA75ED" w:rsidRPr="59EA75ED">
        <w:rPr>
          <w:rStyle w:val="Hyperlink"/>
        </w:rPr>
        <w:t>3</w:t>
      </w:r>
      <w:r w:rsidR="00027AE5">
        <w:fldChar w:fldCharType="end"/>
      </w:r>
      <w:r>
        <w:fldChar w:fldCharType="end"/>
      </w:r>
    </w:p>
    <w:p w14:paraId="52E88687" w14:textId="025D89C2"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32" w:author="Amy Clayton (MHHSprogramme)" w:date="2023-11-24T14:47:00Z">
          <w:pPr/>
        </w:pPrChange>
      </w:pPr>
      <w:r>
        <w:fldChar w:fldCharType="begin"/>
      </w:r>
      <w:r>
        <w:instrText>HYPERLINK \l "_Toc1792962808" \h</w:instrText>
      </w:r>
      <w:r>
        <w:fldChar w:fldCharType="separate"/>
      </w:r>
      <w:r w:rsidR="59EA75ED" w:rsidRPr="59EA75ED">
        <w:rPr>
          <w:rStyle w:val="Hyperlink"/>
        </w:rPr>
        <w:t>3.4</w:t>
      </w:r>
      <w:ins w:id="33" w:author="Amy Clayton (MHHSprogramme)" w:date="2023-11-24T14:47:00Z">
        <w:r w:rsidR="00027AE5">
          <w:tab/>
        </w:r>
      </w:ins>
      <w:r w:rsidR="59EA75ED" w:rsidRPr="59EA75ED">
        <w:rPr>
          <w:rStyle w:val="Hyperlink"/>
        </w:rPr>
        <w:t>Programme Governance</w:t>
      </w:r>
      <w:ins w:id="34" w:author="Amy Clayton (MHHSprogramme)" w:date="2023-11-24T14:47:00Z">
        <w:r w:rsidR="00027AE5">
          <w:tab/>
        </w:r>
      </w:ins>
      <w:r w:rsidR="00027AE5">
        <w:fldChar w:fldCharType="begin"/>
      </w:r>
      <w:r w:rsidR="00027AE5">
        <w:instrText>PAGEREF _Toc1792962808 \h</w:instrText>
      </w:r>
      <w:r w:rsidR="00027AE5">
        <w:fldChar w:fldCharType="separate"/>
      </w:r>
      <w:r w:rsidR="59EA75ED" w:rsidRPr="59EA75ED">
        <w:rPr>
          <w:rStyle w:val="Hyperlink"/>
        </w:rPr>
        <w:t>3</w:t>
      </w:r>
      <w:r w:rsidR="00027AE5">
        <w:fldChar w:fldCharType="end"/>
      </w:r>
      <w:r>
        <w:fldChar w:fldCharType="end"/>
      </w:r>
    </w:p>
    <w:p w14:paraId="3D7DC834" w14:textId="06E992B9"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35" w:author="Amy Clayton (MHHSprogramme)" w:date="2023-11-24T14:47:00Z">
          <w:pPr/>
        </w:pPrChange>
      </w:pPr>
      <w:r>
        <w:fldChar w:fldCharType="begin"/>
      </w:r>
      <w:r>
        <w:instrText>HYPERLINK \l "_Toc1463697508" \h</w:instrText>
      </w:r>
      <w:r>
        <w:fldChar w:fldCharType="separate"/>
      </w:r>
      <w:r w:rsidR="59EA75ED" w:rsidRPr="59EA75ED">
        <w:rPr>
          <w:rStyle w:val="Hyperlink"/>
        </w:rPr>
        <w:t>3.5</w:t>
      </w:r>
      <w:ins w:id="36" w:author="Amy Clayton (MHHSprogramme)" w:date="2023-11-24T14:47:00Z">
        <w:r w:rsidR="00027AE5">
          <w:tab/>
        </w:r>
      </w:ins>
      <w:r w:rsidR="59EA75ED" w:rsidRPr="59EA75ED">
        <w:rPr>
          <w:rStyle w:val="Hyperlink"/>
        </w:rPr>
        <w:t>Governance Structure</w:t>
      </w:r>
      <w:ins w:id="37" w:author="Amy Clayton (MHHSprogramme)" w:date="2023-11-24T14:47:00Z">
        <w:r w:rsidR="00027AE5">
          <w:tab/>
        </w:r>
      </w:ins>
      <w:r w:rsidR="00027AE5">
        <w:fldChar w:fldCharType="begin"/>
      </w:r>
      <w:r w:rsidR="00027AE5">
        <w:instrText>PAGEREF _Toc1463697508 \h</w:instrText>
      </w:r>
      <w:r w:rsidR="00027AE5">
        <w:fldChar w:fldCharType="separate"/>
      </w:r>
      <w:r w:rsidR="59EA75ED" w:rsidRPr="59EA75ED">
        <w:rPr>
          <w:rStyle w:val="Hyperlink"/>
        </w:rPr>
        <w:t>4</w:t>
      </w:r>
      <w:r w:rsidR="00027AE5">
        <w:fldChar w:fldCharType="end"/>
      </w:r>
      <w:r>
        <w:fldChar w:fldCharType="end"/>
      </w:r>
    </w:p>
    <w:p w14:paraId="1D764098" w14:textId="53EE4F49"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38" w:author="Amy Clayton (MHHSprogramme)" w:date="2023-11-24T14:47:00Z">
          <w:pPr/>
        </w:pPrChange>
      </w:pPr>
      <w:r>
        <w:fldChar w:fldCharType="begin"/>
      </w:r>
      <w:r>
        <w:instrText>HYPERLINK \l "_Toc205242238" \h</w:instrText>
      </w:r>
      <w:r>
        <w:fldChar w:fldCharType="separate"/>
      </w:r>
      <w:r w:rsidR="59EA75ED" w:rsidRPr="59EA75ED">
        <w:rPr>
          <w:rStyle w:val="Hyperlink"/>
        </w:rPr>
        <w:t>3.6</w:t>
      </w:r>
      <w:ins w:id="39" w:author="Amy Clayton (MHHSprogramme)" w:date="2023-11-24T14:47:00Z">
        <w:r w:rsidR="00027AE5">
          <w:tab/>
        </w:r>
      </w:ins>
      <w:r w:rsidR="59EA75ED" w:rsidRPr="59EA75ED">
        <w:rPr>
          <w:rStyle w:val="Hyperlink"/>
        </w:rPr>
        <w:t>Programme Decision Making</w:t>
      </w:r>
      <w:ins w:id="40" w:author="Amy Clayton (MHHSprogramme)" w:date="2023-11-24T14:47:00Z">
        <w:r w:rsidR="00027AE5">
          <w:tab/>
        </w:r>
      </w:ins>
      <w:r w:rsidR="00027AE5">
        <w:fldChar w:fldCharType="begin"/>
      </w:r>
      <w:r w:rsidR="00027AE5">
        <w:instrText>PAGEREF _Toc205242238 \h</w:instrText>
      </w:r>
      <w:r w:rsidR="00027AE5">
        <w:fldChar w:fldCharType="separate"/>
      </w:r>
      <w:r w:rsidR="59EA75ED" w:rsidRPr="59EA75ED">
        <w:rPr>
          <w:rStyle w:val="Hyperlink"/>
        </w:rPr>
        <w:t>4</w:t>
      </w:r>
      <w:r w:rsidR="00027AE5">
        <w:fldChar w:fldCharType="end"/>
      </w:r>
      <w:r>
        <w:fldChar w:fldCharType="end"/>
      </w:r>
    </w:p>
    <w:p w14:paraId="5C98C88E" w14:textId="28E5DD2E"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41" w:author="Amy Clayton (MHHSprogramme)" w:date="2023-11-24T14:47:00Z">
          <w:pPr/>
        </w:pPrChange>
      </w:pPr>
      <w:r>
        <w:fldChar w:fldCharType="begin"/>
      </w:r>
      <w:r>
        <w:instrText>HYPERLINK \l "_Toc2105053979" \h</w:instrText>
      </w:r>
      <w:r>
        <w:fldChar w:fldCharType="separate"/>
      </w:r>
      <w:r w:rsidR="59EA75ED" w:rsidRPr="59EA75ED">
        <w:rPr>
          <w:rStyle w:val="Hyperlink"/>
        </w:rPr>
        <w:t>3.7</w:t>
      </w:r>
      <w:ins w:id="42" w:author="Amy Clayton (MHHSprogramme)" w:date="2023-11-24T14:47:00Z">
        <w:r w:rsidR="00027AE5">
          <w:tab/>
        </w:r>
      </w:ins>
      <w:r w:rsidR="59EA75ED" w:rsidRPr="59EA75ED">
        <w:rPr>
          <w:rStyle w:val="Hyperlink"/>
        </w:rPr>
        <w:t>Escalations and Appeals</w:t>
      </w:r>
      <w:ins w:id="43" w:author="Amy Clayton (MHHSprogramme)" w:date="2023-11-24T14:47:00Z">
        <w:r w:rsidR="00027AE5">
          <w:tab/>
        </w:r>
      </w:ins>
      <w:r w:rsidR="00027AE5">
        <w:fldChar w:fldCharType="begin"/>
      </w:r>
      <w:r w:rsidR="00027AE5">
        <w:instrText>PAGEREF _Toc2105053979 \h</w:instrText>
      </w:r>
      <w:r w:rsidR="00027AE5">
        <w:fldChar w:fldCharType="separate"/>
      </w:r>
      <w:r w:rsidR="59EA75ED" w:rsidRPr="59EA75ED">
        <w:rPr>
          <w:rStyle w:val="Hyperlink"/>
        </w:rPr>
        <w:t>4</w:t>
      </w:r>
      <w:r w:rsidR="00027AE5">
        <w:fldChar w:fldCharType="end"/>
      </w:r>
      <w:r>
        <w:fldChar w:fldCharType="end"/>
      </w:r>
    </w:p>
    <w:p w14:paraId="6C52D869" w14:textId="306A2AA9"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44" w:author="Amy Clayton (MHHSprogramme)" w:date="2023-11-24T14:47:00Z">
          <w:pPr/>
        </w:pPrChange>
      </w:pPr>
      <w:r>
        <w:fldChar w:fldCharType="begin"/>
      </w:r>
      <w:r>
        <w:instrText>HYPERLINK \l "_Toc835732725" \h</w:instrText>
      </w:r>
      <w:r>
        <w:fldChar w:fldCharType="separate"/>
      </w:r>
      <w:r w:rsidR="59EA75ED" w:rsidRPr="59EA75ED">
        <w:rPr>
          <w:rStyle w:val="Hyperlink"/>
        </w:rPr>
        <w:t>3.8</w:t>
      </w:r>
      <w:ins w:id="45" w:author="Amy Clayton (MHHSprogramme)" w:date="2023-11-24T14:47:00Z">
        <w:r w:rsidR="00027AE5">
          <w:tab/>
        </w:r>
      </w:ins>
      <w:r w:rsidR="59EA75ED" w:rsidRPr="59EA75ED">
        <w:rPr>
          <w:rStyle w:val="Hyperlink"/>
        </w:rPr>
        <w:t>Membership Principles</w:t>
      </w:r>
      <w:ins w:id="46" w:author="Amy Clayton (MHHSprogramme)" w:date="2023-11-24T14:47:00Z">
        <w:r w:rsidR="00027AE5">
          <w:tab/>
        </w:r>
      </w:ins>
      <w:r w:rsidR="00027AE5">
        <w:fldChar w:fldCharType="begin"/>
      </w:r>
      <w:r w:rsidR="00027AE5">
        <w:instrText>PAGEREF _Toc835732725 \h</w:instrText>
      </w:r>
      <w:r w:rsidR="00027AE5">
        <w:fldChar w:fldCharType="separate"/>
      </w:r>
      <w:r w:rsidR="59EA75ED" w:rsidRPr="59EA75ED">
        <w:rPr>
          <w:rStyle w:val="Hyperlink"/>
        </w:rPr>
        <w:t>5</w:t>
      </w:r>
      <w:r w:rsidR="00027AE5">
        <w:fldChar w:fldCharType="end"/>
      </w:r>
      <w:r>
        <w:fldChar w:fldCharType="end"/>
      </w:r>
    </w:p>
    <w:p w14:paraId="41451268" w14:textId="3A20CDFD"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47" w:author="Amy Clayton (MHHSprogramme)" w:date="2023-11-24T14:47:00Z">
          <w:pPr/>
        </w:pPrChange>
      </w:pPr>
      <w:r>
        <w:fldChar w:fldCharType="begin"/>
      </w:r>
      <w:r>
        <w:instrText>HYPERLINK \l "_Toc723513584" \h</w:instrText>
      </w:r>
      <w:r>
        <w:fldChar w:fldCharType="separate"/>
      </w:r>
      <w:r w:rsidR="59EA75ED" w:rsidRPr="59EA75ED">
        <w:rPr>
          <w:rStyle w:val="Hyperlink"/>
        </w:rPr>
        <w:t>3.9</w:t>
      </w:r>
      <w:ins w:id="48" w:author="Amy Clayton (MHHSprogramme)" w:date="2023-11-24T14:47:00Z">
        <w:r w:rsidR="00027AE5">
          <w:tab/>
        </w:r>
      </w:ins>
      <w:r w:rsidR="59EA75ED" w:rsidRPr="59EA75ED">
        <w:rPr>
          <w:rStyle w:val="Hyperlink"/>
        </w:rPr>
        <w:t>Generic Roles and Responsibilities</w:t>
      </w:r>
      <w:ins w:id="49" w:author="Amy Clayton (MHHSprogramme)" w:date="2023-11-24T14:47:00Z">
        <w:r w:rsidR="00027AE5">
          <w:tab/>
        </w:r>
      </w:ins>
      <w:r w:rsidR="00027AE5">
        <w:fldChar w:fldCharType="begin"/>
      </w:r>
      <w:r w:rsidR="00027AE5">
        <w:instrText>PAGEREF _Toc723513584 \h</w:instrText>
      </w:r>
      <w:r w:rsidR="00027AE5">
        <w:fldChar w:fldCharType="separate"/>
      </w:r>
      <w:r w:rsidR="59EA75ED" w:rsidRPr="59EA75ED">
        <w:rPr>
          <w:rStyle w:val="Hyperlink"/>
        </w:rPr>
        <w:t>5</w:t>
      </w:r>
      <w:r w:rsidR="00027AE5">
        <w:fldChar w:fldCharType="end"/>
      </w:r>
      <w:r>
        <w:fldChar w:fldCharType="end"/>
      </w:r>
    </w:p>
    <w:p w14:paraId="11DFE697" w14:textId="4953C7E6"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50" w:author="Amy Clayton (MHHSprogramme)" w:date="2023-11-24T14:47:00Z">
          <w:pPr/>
        </w:pPrChange>
      </w:pPr>
      <w:r>
        <w:fldChar w:fldCharType="begin"/>
      </w:r>
      <w:r>
        <w:instrText>HYPERLINK \l "_Toc886163293" \h</w:instrText>
      </w:r>
      <w:r>
        <w:fldChar w:fldCharType="separate"/>
      </w:r>
      <w:r w:rsidR="59EA75ED" w:rsidRPr="59EA75ED">
        <w:rPr>
          <w:rStyle w:val="Hyperlink"/>
        </w:rPr>
        <w:t>3.10</w:t>
      </w:r>
      <w:ins w:id="51" w:author="Amy Clayton (MHHSprogramme)" w:date="2023-11-24T14:47:00Z">
        <w:r w:rsidR="00027AE5">
          <w:tab/>
        </w:r>
      </w:ins>
      <w:r w:rsidR="59EA75ED" w:rsidRPr="59EA75ED">
        <w:rPr>
          <w:rStyle w:val="Hyperlink"/>
        </w:rPr>
        <w:t>Roles and Responsibilities for Constituent Representatives</w:t>
      </w:r>
      <w:ins w:id="52" w:author="Amy Clayton (MHHSprogramme)" w:date="2023-11-24T14:47:00Z">
        <w:r w:rsidR="00027AE5">
          <w:tab/>
        </w:r>
      </w:ins>
      <w:r w:rsidR="00027AE5">
        <w:fldChar w:fldCharType="begin"/>
      </w:r>
      <w:r w:rsidR="00027AE5">
        <w:instrText>PAGEREF _Toc886163293 \h</w:instrText>
      </w:r>
      <w:r w:rsidR="00027AE5">
        <w:fldChar w:fldCharType="separate"/>
      </w:r>
      <w:r w:rsidR="59EA75ED" w:rsidRPr="59EA75ED">
        <w:rPr>
          <w:rStyle w:val="Hyperlink"/>
        </w:rPr>
        <w:t>5</w:t>
      </w:r>
      <w:r w:rsidR="00027AE5">
        <w:fldChar w:fldCharType="end"/>
      </w:r>
      <w:r>
        <w:fldChar w:fldCharType="end"/>
      </w:r>
    </w:p>
    <w:p w14:paraId="559DFB48" w14:textId="01DBE2F4"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53" w:author="Amy Clayton (MHHSprogramme)" w:date="2023-11-24T14:47:00Z">
          <w:pPr/>
        </w:pPrChange>
      </w:pPr>
      <w:r>
        <w:fldChar w:fldCharType="begin"/>
      </w:r>
      <w:r>
        <w:instrText>HYPERLINK \l "_Toc845593961" \h</w:instrText>
      </w:r>
      <w:r>
        <w:fldChar w:fldCharType="separate"/>
      </w:r>
      <w:r w:rsidR="59EA75ED" w:rsidRPr="59EA75ED">
        <w:rPr>
          <w:rStyle w:val="Hyperlink"/>
        </w:rPr>
        <w:t>3.11</w:t>
      </w:r>
      <w:ins w:id="54" w:author="Amy Clayton (MHHSprogramme)" w:date="2023-11-24T14:47:00Z">
        <w:r w:rsidR="00027AE5">
          <w:tab/>
        </w:r>
      </w:ins>
      <w:r w:rsidR="59EA75ED" w:rsidRPr="59EA75ED">
        <w:rPr>
          <w:rStyle w:val="Hyperlink"/>
        </w:rPr>
        <w:t>Generic Meeting Practices and Frequency</w:t>
      </w:r>
      <w:ins w:id="55" w:author="Amy Clayton (MHHSprogramme)" w:date="2023-11-24T14:47:00Z">
        <w:r w:rsidR="00027AE5">
          <w:tab/>
        </w:r>
      </w:ins>
      <w:r w:rsidR="00027AE5">
        <w:fldChar w:fldCharType="begin"/>
      </w:r>
      <w:r w:rsidR="00027AE5">
        <w:instrText>PAGEREF _Toc845593961 \h</w:instrText>
      </w:r>
      <w:r w:rsidR="00027AE5">
        <w:fldChar w:fldCharType="separate"/>
      </w:r>
      <w:r w:rsidR="59EA75ED" w:rsidRPr="59EA75ED">
        <w:rPr>
          <w:rStyle w:val="Hyperlink"/>
        </w:rPr>
        <w:t>6</w:t>
      </w:r>
      <w:r w:rsidR="00027AE5">
        <w:fldChar w:fldCharType="end"/>
      </w:r>
      <w:r>
        <w:fldChar w:fldCharType="end"/>
      </w:r>
    </w:p>
    <w:p w14:paraId="28BDDD7D" w14:textId="2607E1CD"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56" w:author="Amy Clayton (MHHSprogramme)" w:date="2023-11-24T14:47:00Z">
          <w:pPr/>
        </w:pPrChange>
      </w:pPr>
      <w:r>
        <w:fldChar w:fldCharType="begin"/>
      </w:r>
      <w:r>
        <w:instrText>HYPERLINK \l "_Toc1633996634" \h</w:instrText>
      </w:r>
      <w:r>
        <w:fldChar w:fldCharType="separate"/>
      </w:r>
      <w:r w:rsidR="59EA75ED" w:rsidRPr="59EA75ED">
        <w:rPr>
          <w:rStyle w:val="Hyperlink"/>
        </w:rPr>
        <w:t>3.12</w:t>
      </w:r>
      <w:ins w:id="57" w:author="Amy Clayton (MHHSprogramme)" w:date="2023-11-24T14:47:00Z">
        <w:r w:rsidR="00027AE5">
          <w:tab/>
        </w:r>
      </w:ins>
      <w:r w:rsidR="59EA75ED" w:rsidRPr="59EA75ED">
        <w:rPr>
          <w:rStyle w:val="Hyperlink"/>
        </w:rPr>
        <w:t xml:space="preserve">Initial Programme Governance Group Summary Table </w:t>
      </w:r>
      <w:ins w:id="58" w:author="Amy Clayton (MHHSprogramme)" w:date="2023-11-24T14:47:00Z">
        <w:r w:rsidR="00027AE5">
          <w:tab/>
        </w:r>
      </w:ins>
      <w:r w:rsidR="00027AE5">
        <w:fldChar w:fldCharType="begin"/>
      </w:r>
      <w:r w:rsidR="00027AE5">
        <w:instrText>PAGEREF _Toc1633996634 \h</w:instrText>
      </w:r>
      <w:r w:rsidR="00027AE5">
        <w:fldChar w:fldCharType="separate"/>
      </w:r>
      <w:r w:rsidR="59EA75ED" w:rsidRPr="59EA75ED">
        <w:rPr>
          <w:rStyle w:val="Hyperlink"/>
        </w:rPr>
        <w:t>6</w:t>
      </w:r>
      <w:r w:rsidR="00027AE5">
        <w:fldChar w:fldCharType="end"/>
      </w:r>
      <w:r>
        <w:fldChar w:fldCharType="end"/>
      </w:r>
    </w:p>
    <w:p w14:paraId="16E6C035" w14:textId="7426EFE2"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59" w:author="Amy Clayton (MHHSprogramme)" w:date="2023-11-24T14:47:00Z">
          <w:pPr/>
        </w:pPrChange>
      </w:pPr>
      <w:r>
        <w:fldChar w:fldCharType="begin"/>
      </w:r>
      <w:r>
        <w:instrText>HYPERLINK \l "_Toc1727585521" \h</w:instrText>
      </w:r>
      <w:r>
        <w:fldChar w:fldCharType="separate"/>
      </w:r>
      <w:r w:rsidR="59EA75ED" w:rsidRPr="59EA75ED">
        <w:rPr>
          <w:rStyle w:val="Hyperlink"/>
        </w:rPr>
        <w:t>4.13</w:t>
      </w:r>
      <w:ins w:id="60" w:author="Amy Clayton (MHHSprogramme)" w:date="2023-11-24T14:47:00Z">
        <w:r w:rsidR="00027AE5">
          <w:tab/>
        </w:r>
      </w:ins>
      <w:r w:rsidR="59EA75ED" w:rsidRPr="59EA75ED">
        <w:rPr>
          <w:rStyle w:val="Hyperlink"/>
        </w:rPr>
        <w:t>MHHS Programme Parties and the MHHS Programme</w:t>
      </w:r>
      <w:ins w:id="61" w:author="Amy Clayton (MHHSprogramme)" w:date="2023-11-24T14:47:00Z">
        <w:r w:rsidR="00027AE5">
          <w:tab/>
        </w:r>
      </w:ins>
      <w:r w:rsidR="00027AE5">
        <w:fldChar w:fldCharType="begin"/>
      </w:r>
      <w:r w:rsidR="00027AE5">
        <w:instrText>PAGEREF _Toc1727585521 \h</w:instrText>
      </w:r>
      <w:r w:rsidR="00027AE5">
        <w:fldChar w:fldCharType="separate"/>
      </w:r>
      <w:r w:rsidR="59EA75ED" w:rsidRPr="59EA75ED">
        <w:rPr>
          <w:rStyle w:val="Hyperlink"/>
        </w:rPr>
        <w:t>7</w:t>
      </w:r>
      <w:r w:rsidR="00027AE5">
        <w:fldChar w:fldCharType="end"/>
      </w:r>
      <w:r>
        <w:fldChar w:fldCharType="end"/>
      </w:r>
    </w:p>
    <w:p w14:paraId="2D6862C8" w14:textId="3B8C5A67" w:rsidR="00027AE5" w:rsidRDefault="005035E5">
      <w:pPr>
        <w:pStyle w:val="TOC2"/>
        <w:tabs>
          <w:tab w:val="left" w:pos="660"/>
          <w:tab w:val="right" w:leader="dot" w:pos="10545"/>
        </w:tabs>
        <w:rPr>
          <w:rFonts w:eastAsiaTheme="minorEastAsia"/>
          <w:kern w:val="2"/>
          <w:sz w:val="24"/>
          <w:szCs w:val="24"/>
          <w:lang w:eastAsia="en-GB"/>
          <w14:ligatures w14:val="standardContextual"/>
        </w:rPr>
        <w:pPrChange w:id="62" w:author="Amy Clayton (MHHSprogramme)" w:date="2023-11-24T14:47:00Z">
          <w:pPr/>
        </w:pPrChange>
      </w:pPr>
      <w:r>
        <w:fldChar w:fldCharType="begin"/>
      </w:r>
      <w:r>
        <w:instrText>HYPERLINK \l "_Toc2041080779" \h</w:instrText>
      </w:r>
      <w:r>
        <w:fldChar w:fldCharType="separate"/>
      </w:r>
      <w:r w:rsidR="59EA75ED" w:rsidRPr="59EA75ED">
        <w:rPr>
          <w:rStyle w:val="Hyperlink"/>
        </w:rPr>
        <w:t>4.14</w:t>
      </w:r>
      <w:ins w:id="63" w:author="Amy Clayton (MHHSprogramme)" w:date="2023-11-24T14:47:00Z">
        <w:r w:rsidR="00027AE5">
          <w:tab/>
        </w:r>
      </w:ins>
      <w:r w:rsidR="59EA75ED" w:rsidRPr="59EA75ED">
        <w:rPr>
          <w:rStyle w:val="Hyperlink"/>
        </w:rPr>
        <w:t>Central Parties and the MHHS Programme</w:t>
      </w:r>
      <w:ins w:id="64" w:author="Amy Clayton (MHHSprogramme)" w:date="2023-11-24T14:47:00Z">
        <w:r w:rsidR="00027AE5">
          <w:tab/>
        </w:r>
      </w:ins>
      <w:r w:rsidR="00027AE5">
        <w:fldChar w:fldCharType="begin"/>
      </w:r>
      <w:r w:rsidR="00027AE5">
        <w:instrText>PAGEREF _Toc2041080779 \h</w:instrText>
      </w:r>
      <w:r w:rsidR="00027AE5">
        <w:fldChar w:fldCharType="separate"/>
      </w:r>
      <w:r w:rsidR="59EA75ED" w:rsidRPr="59EA75ED">
        <w:rPr>
          <w:rStyle w:val="Hyperlink"/>
        </w:rPr>
        <w:t>8</w:t>
      </w:r>
      <w:r w:rsidR="00027AE5">
        <w:fldChar w:fldCharType="end"/>
      </w:r>
      <w:r>
        <w:fldChar w:fldCharType="end"/>
      </w:r>
    </w:p>
    <w:p w14:paraId="18A26EF8" w14:textId="2B5A6684"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65" w:author="Amy Clayton (MHHSprogramme)" w:date="2023-11-24T14:47:00Z">
          <w:pPr/>
        </w:pPrChange>
      </w:pPr>
      <w:r>
        <w:fldChar w:fldCharType="begin"/>
      </w:r>
      <w:r>
        <w:instrText>HYPERLINK \l "_Toc291881750" \h</w:instrText>
      </w:r>
      <w:r>
        <w:fldChar w:fldCharType="separate"/>
      </w:r>
      <w:r w:rsidR="59EA75ED" w:rsidRPr="59EA75ED">
        <w:rPr>
          <w:rStyle w:val="Hyperlink"/>
        </w:rPr>
        <w:t>4</w:t>
      </w:r>
      <w:ins w:id="66" w:author="Amy Clayton (MHHSprogramme)" w:date="2023-11-24T14:47:00Z">
        <w:r w:rsidR="00027AE5">
          <w:tab/>
        </w:r>
      </w:ins>
      <w:r w:rsidR="59EA75ED" w:rsidRPr="59EA75ED">
        <w:rPr>
          <w:rStyle w:val="Hyperlink"/>
        </w:rPr>
        <w:t>Programme Steering Group (PSG) Terms of Reference (Level 2)</w:t>
      </w:r>
      <w:ins w:id="67" w:author="Amy Clayton (MHHSprogramme)" w:date="2023-11-24T14:47:00Z">
        <w:r w:rsidR="00027AE5">
          <w:tab/>
        </w:r>
      </w:ins>
      <w:r w:rsidR="00027AE5">
        <w:fldChar w:fldCharType="begin"/>
      </w:r>
      <w:r w:rsidR="00027AE5">
        <w:instrText>PAGEREF _Toc291881750 \h</w:instrText>
      </w:r>
      <w:r w:rsidR="00027AE5">
        <w:fldChar w:fldCharType="separate"/>
      </w:r>
      <w:r w:rsidR="59EA75ED" w:rsidRPr="59EA75ED">
        <w:rPr>
          <w:rStyle w:val="Hyperlink"/>
        </w:rPr>
        <w:t>9</w:t>
      </w:r>
      <w:r w:rsidR="00027AE5">
        <w:fldChar w:fldCharType="end"/>
      </w:r>
      <w:r>
        <w:fldChar w:fldCharType="end"/>
      </w:r>
    </w:p>
    <w:p w14:paraId="2A87F18B" w14:textId="2ABB2190"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68" w:author="Amy Clayton (MHHSprogramme)" w:date="2023-11-24T14:47:00Z">
          <w:pPr/>
        </w:pPrChange>
      </w:pPr>
      <w:r>
        <w:fldChar w:fldCharType="begin"/>
      </w:r>
      <w:r>
        <w:instrText>HYPERLINK \l "_Toc1260858209" \h</w:instrText>
      </w:r>
      <w:r>
        <w:fldChar w:fldCharType="separate"/>
      </w:r>
      <w:r w:rsidR="59EA75ED" w:rsidRPr="59EA75ED">
        <w:rPr>
          <w:rStyle w:val="Hyperlink"/>
        </w:rPr>
        <w:t>4.1</w:t>
      </w:r>
      <w:ins w:id="69" w:author="Amy Clayton (MHHSprogramme)" w:date="2023-11-24T14:47:00Z">
        <w:r w:rsidR="00027AE5">
          <w:tab/>
        </w:r>
      </w:ins>
      <w:r w:rsidR="59EA75ED" w:rsidRPr="59EA75ED">
        <w:rPr>
          <w:rStyle w:val="Hyperlink"/>
        </w:rPr>
        <w:t>PSG Role</w:t>
      </w:r>
      <w:ins w:id="70" w:author="Amy Clayton (MHHSprogramme)" w:date="2023-11-24T14:47:00Z">
        <w:r w:rsidR="00027AE5">
          <w:tab/>
        </w:r>
      </w:ins>
      <w:r w:rsidR="00027AE5">
        <w:fldChar w:fldCharType="begin"/>
      </w:r>
      <w:r w:rsidR="00027AE5">
        <w:instrText>PAGEREF _Toc1260858209 \h</w:instrText>
      </w:r>
      <w:r w:rsidR="00027AE5">
        <w:fldChar w:fldCharType="separate"/>
      </w:r>
      <w:r w:rsidR="59EA75ED" w:rsidRPr="59EA75ED">
        <w:rPr>
          <w:rStyle w:val="Hyperlink"/>
        </w:rPr>
        <w:t>10</w:t>
      </w:r>
      <w:r w:rsidR="00027AE5">
        <w:fldChar w:fldCharType="end"/>
      </w:r>
      <w:r>
        <w:fldChar w:fldCharType="end"/>
      </w:r>
    </w:p>
    <w:p w14:paraId="3C4A25FB" w14:textId="0603B6E3" w:rsidR="00027AE5" w:rsidRDefault="005035E5">
      <w:pPr>
        <w:pStyle w:val="TOC2"/>
        <w:tabs>
          <w:tab w:val="left" w:pos="660"/>
          <w:tab w:val="right" w:leader="dot" w:pos="10545"/>
        </w:tabs>
        <w:rPr>
          <w:rFonts w:eastAsiaTheme="minorEastAsia"/>
          <w:kern w:val="2"/>
          <w:sz w:val="24"/>
          <w:szCs w:val="24"/>
          <w:lang w:eastAsia="en-GB"/>
          <w14:ligatures w14:val="standardContextual"/>
        </w:rPr>
        <w:pPrChange w:id="71" w:author="Amy Clayton (MHHSprogramme)" w:date="2023-11-24T14:47:00Z">
          <w:pPr/>
        </w:pPrChange>
      </w:pPr>
      <w:r>
        <w:fldChar w:fldCharType="begin"/>
      </w:r>
      <w:r>
        <w:instrText>HYPERLINK \l "_Toc1229492344" \h</w:instrText>
      </w:r>
      <w:r>
        <w:fldChar w:fldCharType="separate"/>
      </w:r>
      <w:r w:rsidR="59EA75ED" w:rsidRPr="59EA75ED">
        <w:rPr>
          <w:rStyle w:val="Hyperlink"/>
        </w:rPr>
        <w:t>4.2</w:t>
      </w:r>
      <w:ins w:id="72" w:author="Amy Clayton (MHHSprogramme)" w:date="2023-11-24T14:47:00Z">
        <w:r w:rsidR="00027AE5">
          <w:tab/>
        </w:r>
      </w:ins>
      <w:r w:rsidR="59EA75ED" w:rsidRPr="59EA75ED">
        <w:rPr>
          <w:rStyle w:val="Hyperlink"/>
        </w:rPr>
        <w:t>PSG Objectives</w:t>
      </w:r>
      <w:ins w:id="73" w:author="Amy Clayton (MHHSprogramme)" w:date="2023-11-24T14:47:00Z">
        <w:r w:rsidR="00027AE5">
          <w:tab/>
        </w:r>
      </w:ins>
      <w:r w:rsidR="00027AE5">
        <w:fldChar w:fldCharType="begin"/>
      </w:r>
      <w:r w:rsidR="00027AE5">
        <w:instrText>PAGEREF _Toc1229492344 \h</w:instrText>
      </w:r>
      <w:r w:rsidR="00027AE5">
        <w:fldChar w:fldCharType="separate"/>
      </w:r>
      <w:r w:rsidR="59EA75ED" w:rsidRPr="59EA75ED">
        <w:rPr>
          <w:rStyle w:val="Hyperlink"/>
        </w:rPr>
        <w:t>10</w:t>
      </w:r>
      <w:r w:rsidR="00027AE5">
        <w:fldChar w:fldCharType="end"/>
      </w:r>
      <w:r>
        <w:fldChar w:fldCharType="end"/>
      </w:r>
    </w:p>
    <w:p w14:paraId="039FE8C7" w14:textId="32A6B542"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74" w:author="Amy Clayton (MHHSprogramme)" w:date="2023-11-24T14:47:00Z">
          <w:pPr/>
        </w:pPrChange>
      </w:pPr>
      <w:r>
        <w:fldChar w:fldCharType="begin"/>
      </w:r>
      <w:r>
        <w:instrText>HYPERLINK \l "_Toc103455079" \h</w:instrText>
      </w:r>
      <w:r>
        <w:fldChar w:fldCharType="separate"/>
      </w:r>
      <w:r w:rsidR="59EA75ED" w:rsidRPr="59EA75ED">
        <w:rPr>
          <w:rStyle w:val="Hyperlink"/>
        </w:rPr>
        <w:t>4.3</w:t>
      </w:r>
      <w:ins w:id="75" w:author="Amy Clayton (MHHSprogramme)" w:date="2023-11-24T14:47:00Z">
        <w:r w:rsidR="00027AE5">
          <w:tab/>
        </w:r>
      </w:ins>
      <w:r w:rsidR="59EA75ED" w:rsidRPr="59EA75ED">
        <w:rPr>
          <w:rStyle w:val="Hyperlink"/>
        </w:rPr>
        <w:t>Membership</w:t>
      </w:r>
      <w:ins w:id="76" w:author="Amy Clayton (MHHSprogramme)" w:date="2023-11-24T14:47:00Z">
        <w:r w:rsidR="00027AE5">
          <w:tab/>
        </w:r>
      </w:ins>
      <w:r w:rsidR="00027AE5">
        <w:fldChar w:fldCharType="begin"/>
      </w:r>
      <w:r w:rsidR="00027AE5">
        <w:instrText>PAGEREF _Toc103455079 \h</w:instrText>
      </w:r>
      <w:r w:rsidR="00027AE5">
        <w:fldChar w:fldCharType="separate"/>
      </w:r>
      <w:r w:rsidR="59EA75ED" w:rsidRPr="59EA75ED">
        <w:rPr>
          <w:rStyle w:val="Hyperlink"/>
        </w:rPr>
        <w:t>10</w:t>
      </w:r>
      <w:r w:rsidR="00027AE5">
        <w:fldChar w:fldCharType="end"/>
      </w:r>
      <w:r>
        <w:fldChar w:fldCharType="end"/>
      </w:r>
    </w:p>
    <w:p w14:paraId="28B1BE8F" w14:textId="516D44EA"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77" w:author="Amy Clayton (MHHSprogramme)" w:date="2023-11-24T14:47:00Z">
          <w:pPr/>
        </w:pPrChange>
      </w:pPr>
      <w:r>
        <w:fldChar w:fldCharType="begin"/>
      </w:r>
      <w:r>
        <w:instrText>HYPERLINK \l "_Toc1176335027" \h</w:instrText>
      </w:r>
      <w:r>
        <w:fldChar w:fldCharType="separate"/>
      </w:r>
      <w:r w:rsidR="59EA75ED" w:rsidRPr="59EA75ED">
        <w:rPr>
          <w:rStyle w:val="Hyperlink"/>
        </w:rPr>
        <w:t>4.4</w:t>
      </w:r>
      <w:ins w:id="78" w:author="Amy Clayton (MHHSprogramme)" w:date="2023-11-24T14:47:00Z">
        <w:r w:rsidR="00027AE5">
          <w:tab/>
        </w:r>
      </w:ins>
      <w:r w:rsidR="59EA75ED" w:rsidRPr="59EA75ED">
        <w:rPr>
          <w:rStyle w:val="Hyperlink"/>
        </w:rPr>
        <w:t>Purpose and Duties of MHHS Programme Steering Group</w:t>
      </w:r>
      <w:ins w:id="79" w:author="Amy Clayton (MHHSprogramme)" w:date="2023-11-24T14:47:00Z">
        <w:r w:rsidR="00027AE5">
          <w:tab/>
        </w:r>
      </w:ins>
      <w:r w:rsidR="00027AE5">
        <w:fldChar w:fldCharType="begin"/>
      </w:r>
      <w:r w:rsidR="00027AE5">
        <w:instrText>PAGEREF _Toc1176335027 \h</w:instrText>
      </w:r>
      <w:r w:rsidR="00027AE5">
        <w:fldChar w:fldCharType="separate"/>
      </w:r>
      <w:r w:rsidR="59EA75ED" w:rsidRPr="59EA75ED">
        <w:rPr>
          <w:rStyle w:val="Hyperlink"/>
        </w:rPr>
        <w:t>11</w:t>
      </w:r>
      <w:r w:rsidR="00027AE5">
        <w:fldChar w:fldCharType="end"/>
      </w:r>
      <w:r>
        <w:fldChar w:fldCharType="end"/>
      </w:r>
    </w:p>
    <w:p w14:paraId="45E84A7E" w14:textId="437C1118"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80" w:author="Amy Clayton (MHHSprogramme)" w:date="2023-11-24T14:47:00Z">
          <w:pPr/>
        </w:pPrChange>
      </w:pPr>
      <w:r>
        <w:fldChar w:fldCharType="begin"/>
      </w:r>
      <w:r>
        <w:instrText>HYPERLINK \l "_Toc1650639882" \h</w:instrText>
      </w:r>
      <w:r>
        <w:fldChar w:fldCharType="separate"/>
      </w:r>
      <w:r w:rsidR="59EA75ED" w:rsidRPr="59EA75ED">
        <w:rPr>
          <w:rStyle w:val="Hyperlink"/>
        </w:rPr>
        <w:t>4.5</w:t>
      </w:r>
      <w:ins w:id="81" w:author="Amy Clayton (MHHSprogramme)" w:date="2023-11-24T14:47:00Z">
        <w:r w:rsidR="00027AE5">
          <w:tab/>
        </w:r>
      </w:ins>
      <w:r w:rsidR="59EA75ED" w:rsidRPr="59EA75ED">
        <w:rPr>
          <w:rStyle w:val="Hyperlink"/>
        </w:rPr>
        <w:t>PSG Scope, Deliverables, Roles and Responsibilities</w:t>
      </w:r>
      <w:ins w:id="82" w:author="Amy Clayton (MHHSprogramme)" w:date="2023-11-24T14:47:00Z">
        <w:r w:rsidR="00027AE5">
          <w:tab/>
        </w:r>
      </w:ins>
      <w:r w:rsidR="00027AE5">
        <w:fldChar w:fldCharType="begin"/>
      </w:r>
      <w:r w:rsidR="00027AE5">
        <w:instrText>PAGEREF _Toc1650639882 \h</w:instrText>
      </w:r>
      <w:r w:rsidR="00027AE5">
        <w:fldChar w:fldCharType="separate"/>
      </w:r>
      <w:r w:rsidR="59EA75ED" w:rsidRPr="59EA75ED">
        <w:rPr>
          <w:rStyle w:val="Hyperlink"/>
        </w:rPr>
        <w:t>11</w:t>
      </w:r>
      <w:r w:rsidR="00027AE5">
        <w:fldChar w:fldCharType="end"/>
      </w:r>
      <w:r>
        <w:fldChar w:fldCharType="end"/>
      </w:r>
    </w:p>
    <w:p w14:paraId="7B7E95BE" w14:textId="73F11687"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83" w:author="Amy Clayton (MHHSprogramme)" w:date="2023-11-24T14:47:00Z">
          <w:pPr/>
        </w:pPrChange>
      </w:pPr>
      <w:r>
        <w:fldChar w:fldCharType="begin"/>
      </w:r>
      <w:r>
        <w:instrText>HYPERLINK \l "_Toc1411591543" \h</w:instrText>
      </w:r>
      <w:r>
        <w:fldChar w:fldCharType="separate"/>
      </w:r>
      <w:r w:rsidR="59EA75ED" w:rsidRPr="59EA75ED">
        <w:rPr>
          <w:rStyle w:val="Hyperlink"/>
        </w:rPr>
        <w:t>4.6</w:t>
      </w:r>
      <w:ins w:id="84" w:author="Amy Clayton (MHHSprogramme)" w:date="2023-11-24T14:47:00Z">
        <w:r w:rsidR="00027AE5">
          <w:tab/>
        </w:r>
      </w:ins>
      <w:r w:rsidR="59EA75ED" w:rsidRPr="59EA75ED">
        <w:rPr>
          <w:rStyle w:val="Hyperlink"/>
        </w:rPr>
        <w:t>Decision-making</w:t>
      </w:r>
      <w:ins w:id="85" w:author="Amy Clayton (MHHSprogramme)" w:date="2023-11-24T14:47:00Z">
        <w:r w:rsidR="00027AE5">
          <w:tab/>
        </w:r>
      </w:ins>
      <w:r w:rsidR="00027AE5">
        <w:fldChar w:fldCharType="begin"/>
      </w:r>
      <w:r w:rsidR="00027AE5">
        <w:instrText>PAGEREF _Toc1411591543 \h</w:instrText>
      </w:r>
      <w:r w:rsidR="00027AE5">
        <w:fldChar w:fldCharType="separate"/>
      </w:r>
      <w:r w:rsidR="59EA75ED" w:rsidRPr="59EA75ED">
        <w:rPr>
          <w:rStyle w:val="Hyperlink"/>
        </w:rPr>
        <w:t>11</w:t>
      </w:r>
      <w:r w:rsidR="00027AE5">
        <w:fldChar w:fldCharType="end"/>
      </w:r>
      <w:r>
        <w:fldChar w:fldCharType="end"/>
      </w:r>
    </w:p>
    <w:p w14:paraId="42438F49" w14:textId="78085502"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86" w:author="Amy Clayton (MHHSprogramme)" w:date="2023-11-24T14:47:00Z">
          <w:pPr/>
        </w:pPrChange>
      </w:pPr>
      <w:r>
        <w:fldChar w:fldCharType="begin"/>
      </w:r>
      <w:r>
        <w:instrText>HYPERLINK \l "_Toc1265893600" \h</w:instrText>
      </w:r>
      <w:r>
        <w:fldChar w:fldCharType="separate"/>
      </w:r>
      <w:r w:rsidR="59EA75ED" w:rsidRPr="59EA75ED">
        <w:rPr>
          <w:rStyle w:val="Hyperlink"/>
        </w:rPr>
        <w:t>5</w:t>
      </w:r>
      <w:ins w:id="87" w:author="Amy Clayton (MHHSprogramme)" w:date="2023-11-24T14:47:00Z">
        <w:r w:rsidR="00027AE5">
          <w:tab/>
        </w:r>
      </w:ins>
      <w:r w:rsidR="59EA75ED" w:rsidRPr="59EA75ED">
        <w:rPr>
          <w:rStyle w:val="Hyperlink"/>
        </w:rPr>
        <w:t>Advisory Groups (Level 3)</w:t>
      </w:r>
      <w:ins w:id="88" w:author="Amy Clayton (MHHSprogramme)" w:date="2023-11-24T14:47:00Z">
        <w:r w:rsidR="00027AE5">
          <w:tab/>
        </w:r>
      </w:ins>
      <w:r w:rsidR="00027AE5">
        <w:fldChar w:fldCharType="begin"/>
      </w:r>
      <w:r w:rsidR="00027AE5">
        <w:instrText>PAGEREF _Toc1265893600 \h</w:instrText>
      </w:r>
      <w:r w:rsidR="00027AE5">
        <w:fldChar w:fldCharType="separate"/>
      </w:r>
      <w:r w:rsidR="59EA75ED" w:rsidRPr="59EA75ED">
        <w:rPr>
          <w:rStyle w:val="Hyperlink"/>
        </w:rPr>
        <w:t>11</w:t>
      </w:r>
      <w:r w:rsidR="00027AE5">
        <w:fldChar w:fldCharType="end"/>
      </w:r>
      <w:r>
        <w:fldChar w:fldCharType="end"/>
      </w:r>
    </w:p>
    <w:p w14:paraId="34DCC7B3" w14:textId="61AD6029"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89" w:author="Amy Clayton (MHHSprogramme)" w:date="2023-11-24T14:47:00Z">
          <w:pPr/>
        </w:pPrChange>
      </w:pPr>
      <w:r>
        <w:fldChar w:fldCharType="begin"/>
      </w:r>
      <w:r>
        <w:instrText>HYPERLINK \l "_Toc1807449510" \h</w:instrText>
      </w:r>
      <w:r>
        <w:fldChar w:fldCharType="separate"/>
      </w:r>
      <w:r w:rsidR="59EA75ED" w:rsidRPr="59EA75ED">
        <w:rPr>
          <w:rStyle w:val="Hyperlink"/>
        </w:rPr>
        <w:t>5.1</w:t>
      </w:r>
      <w:ins w:id="90" w:author="Amy Clayton (MHHSprogramme)" w:date="2023-11-24T14:47:00Z">
        <w:r w:rsidR="00027AE5">
          <w:tab/>
        </w:r>
      </w:ins>
      <w:r w:rsidR="59EA75ED" w:rsidRPr="59EA75ED">
        <w:rPr>
          <w:rStyle w:val="Hyperlink"/>
        </w:rPr>
        <w:t>Advisory Group Objectives, Roles &amp; Responsibilities</w:t>
      </w:r>
      <w:ins w:id="91" w:author="Amy Clayton (MHHSprogramme)" w:date="2023-11-24T14:47:00Z">
        <w:r w:rsidR="00027AE5">
          <w:tab/>
        </w:r>
      </w:ins>
      <w:r w:rsidR="00027AE5">
        <w:fldChar w:fldCharType="begin"/>
      </w:r>
      <w:r w:rsidR="00027AE5">
        <w:instrText>PAGEREF _Toc1807449510 \h</w:instrText>
      </w:r>
      <w:r w:rsidR="00027AE5">
        <w:fldChar w:fldCharType="separate"/>
      </w:r>
      <w:r w:rsidR="59EA75ED" w:rsidRPr="59EA75ED">
        <w:rPr>
          <w:rStyle w:val="Hyperlink"/>
        </w:rPr>
        <w:t>12</w:t>
      </w:r>
      <w:r w:rsidR="00027AE5">
        <w:fldChar w:fldCharType="end"/>
      </w:r>
      <w:r>
        <w:fldChar w:fldCharType="end"/>
      </w:r>
    </w:p>
    <w:p w14:paraId="14E5F240" w14:textId="5D8F93FF" w:rsidR="00027AE5" w:rsidRDefault="005035E5">
      <w:pPr>
        <w:pStyle w:val="TOC2"/>
        <w:tabs>
          <w:tab w:val="left" w:pos="660"/>
          <w:tab w:val="right" w:leader="dot" w:pos="10545"/>
        </w:tabs>
        <w:rPr>
          <w:rFonts w:eastAsiaTheme="minorEastAsia"/>
          <w:kern w:val="2"/>
          <w:sz w:val="24"/>
          <w:szCs w:val="24"/>
          <w:lang w:eastAsia="en-GB"/>
          <w14:ligatures w14:val="standardContextual"/>
        </w:rPr>
        <w:pPrChange w:id="92" w:author="Amy Clayton (MHHSprogramme)" w:date="2023-11-24T14:47:00Z">
          <w:pPr/>
        </w:pPrChange>
      </w:pPr>
      <w:r>
        <w:fldChar w:fldCharType="begin"/>
      </w:r>
      <w:r>
        <w:instrText>HYPERLINK \l "_Toc814512666" \h</w:instrText>
      </w:r>
      <w:r>
        <w:fldChar w:fldCharType="separate"/>
      </w:r>
      <w:r w:rsidR="59EA75ED" w:rsidRPr="59EA75ED">
        <w:rPr>
          <w:rStyle w:val="Hyperlink"/>
        </w:rPr>
        <w:t>5.2</w:t>
      </w:r>
      <w:ins w:id="93" w:author="Amy Clayton (MHHSprogramme)" w:date="2023-11-24T14:47:00Z">
        <w:r w:rsidR="00027AE5">
          <w:tab/>
        </w:r>
      </w:ins>
      <w:r w:rsidR="59EA75ED" w:rsidRPr="59EA75ED">
        <w:rPr>
          <w:rStyle w:val="Hyperlink"/>
        </w:rPr>
        <w:t>Advisory Groups (Level 3) Decision-making</w:t>
      </w:r>
      <w:ins w:id="94" w:author="Amy Clayton (MHHSprogramme)" w:date="2023-11-24T14:47:00Z">
        <w:r w:rsidR="00027AE5">
          <w:tab/>
        </w:r>
      </w:ins>
      <w:r w:rsidR="00027AE5">
        <w:fldChar w:fldCharType="begin"/>
      </w:r>
      <w:r w:rsidR="00027AE5">
        <w:instrText>PAGEREF _Toc814512666 \h</w:instrText>
      </w:r>
      <w:r w:rsidR="00027AE5">
        <w:fldChar w:fldCharType="separate"/>
      </w:r>
      <w:r w:rsidR="59EA75ED" w:rsidRPr="59EA75ED">
        <w:rPr>
          <w:rStyle w:val="Hyperlink"/>
        </w:rPr>
        <w:t>12</w:t>
      </w:r>
      <w:r w:rsidR="00027AE5">
        <w:fldChar w:fldCharType="end"/>
      </w:r>
      <w:r>
        <w:fldChar w:fldCharType="end"/>
      </w:r>
    </w:p>
    <w:p w14:paraId="548B3B05" w14:textId="13571E9E"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95" w:author="Amy Clayton (MHHSprogramme)" w:date="2023-11-24T14:47:00Z">
          <w:pPr/>
        </w:pPrChange>
      </w:pPr>
      <w:r>
        <w:fldChar w:fldCharType="begin"/>
      </w:r>
      <w:r>
        <w:instrText>HYPERLINK \l "_Toc1838764182" \h</w:instrText>
      </w:r>
      <w:r>
        <w:fldChar w:fldCharType="separate"/>
      </w:r>
      <w:r w:rsidR="59EA75ED" w:rsidRPr="59EA75ED">
        <w:rPr>
          <w:rStyle w:val="Hyperlink"/>
        </w:rPr>
        <w:t>6</w:t>
      </w:r>
      <w:ins w:id="96" w:author="Amy Clayton (MHHSprogramme)" w:date="2023-11-24T14:47:00Z">
        <w:r w:rsidR="00027AE5">
          <w:tab/>
        </w:r>
      </w:ins>
      <w:r w:rsidR="59EA75ED" w:rsidRPr="59EA75ED">
        <w:rPr>
          <w:rStyle w:val="Hyperlink"/>
        </w:rPr>
        <w:t>Design Advisory Group (DAG (Level 3)</w:t>
      </w:r>
      <w:ins w:id="97" w:author="Amy Clayton (MHHSprogramme)" w:date="2023-11-24T14:47:00Z">
        <w:r w:rsidR="00027AE5">
          <w:tab/>
        </w:r>
      </w:ins>
      <w:r w:rsidR="00027AE5">
        <w:fldChar w:fldCharType="begin"/>
      </w:r>
      <w:r w:rsidR="00027AE5">
        <w:instrText>PAGEREF _Toc1838764182 \h</w:instrText>
      </w:r>
      <w:r w:rsidR="00027AE5">
        <w:fldChar w:fldCharType="separate"/>
      </w:r>
      <w:r w:rsidR="59EA75ED" w:rsidRPr="59EA75ED">
        <w:rPr>
          <w:rStyle w:val="Hyperlink"/>
        </w:rPr>
        <w:t>12</w:t>
      </w:r>
      <w:r w:rsidR="00027AE5">
        <w:fldChar w:fldCharType="end"/>
      </w:r>
      <w:r>
        <w:fldChar w:fldCharType="end"/>
      </w:r>
    </w:p>
    <w:p w14:paraId="7C640A60" w14:textId="23A88008"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98" w:author="Amy Clayton (MHHSprogramme)" w:date="2023-11-24T14:47:00Z">
          <w:pPr/>
        </w:pPrChange>
      </w:pPr>
      <w:r>
        <w:fldChar w:fldCharType="begin"/>
      </w:r>
      <w:r>
        <w:instrText>HYPERLINK \l "_Toc1501485904" \h</w:instrText>
      </w:r>
      <w:r>
        <w:fldChar w:fldCharType="separate"/>
      </w:r>
      <w:r w:rsidR="59EA75ED" w:rsidRPr="59EA75ED">
        <w:rPr>
          <w:rStyle w:val="Hyperlink"/>
        </w:rPr>
        <w:t>6.1</w:t>
      </w:r>
      <w:ins w:id="99" w:author="Amy Clayton (MHHSprogramme)" w:date="2023-11-24T14:47:00Z">
        <w:r w:rsidR="00027AE5">
          <w:tab/>
        </w:r>
      </w:ins>
      <w:r w:rsidR="59EA75ED" w:rsidRPr="59EA75ED">
        <w:rPr>
          <w:rStyle w:val="Hyperlink"/>
        </w:rPr>
        <w:t>DAG Role</w:t>
      </w:r>
      <w:ins w:id="100" w:author="Amy Clayton (MHHSprogramme)" w:date="2023-11-24T14:47:00Z">
        <w:r w:rsidR="00027AE5">
          <w:tab/>
        </w:r>
      </w:ins>
      <w:r w:rsidR="00027AE5">
        <w:fldChar w:fldCharType="begin"/>
      </w:r>
      <w:r w:rsidR="00027AE5">
        <w:instrText>PAGEREF _Toc1501485904 \h</w:instrText>
      </w:r>
      <w:r w:rsidR="00027AE5">
        <w:fldChar w:fldCharType="separate"/>
      </w:r>
      <w:r w:rsidR="59EA75ED" w:rsidRPr="59EA75ED">
        <w:rPr>
          <w:rStyle w:val="Hyperlink"/>
        </w:rPr>
        <w:t>13</w:t>
      </w:r>
      <w:r w:rsidR="00027AE5">
        <w:fldChar w:fldCharType="end"/>
      </w:r>
      <w:r>
        <w:fldChar w:fldCharType="end"/>
      </w:r>
    </w:p>
    <w:p w14:paraId="24EF03BB" w14:textId="48C476AB"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101" w:author="Amy Clayton (MHHSprogramme)" w:date="2023-11-24T14:47:00Z">
          <w:pPr/>
        </w:pPrChange>
      </w:pPr>
      <w:r>
        <w:fldChar w:fldCharType="begin"/>
      </w:r>
      <w:r>
        <w:instrText>HYPERLINK \l "_Toc1198841263" \h</w:instrText>
      </w:r>
      <w:r>
        <w:fldChar w:fldCharType="separate"/>
      </w:r>
      <w:r w:rsidR="59EA75ED" w:rsidRPr="59EA75ED">
        <w:rPr>
          <w:rStyle w:val="Hyperlink"/>
        </w:rPr>
        <w:t>6.2</w:t>
      </w:r>
      <w:ins w:id="102" w:author="Amy Clayton (MHHSprogramme)" w:date="2023-11-24T14:47:00Z">
        <w:r w:rsidR="00027AE5">
          <w:tab/>
        </w:r>
      </w:ins>
      <w:r w:rsidR="59EA75ED" w:rsidRPr="59EA75ED">
        <w:rPr>
          <w:rStyle w:val="Hyperlink"/>
        </w:rPr>
        <w:t>Membership</w:t>
      </w:r>
      <w:ins w:id="103" w:author="Amy Clayton (MHHSprogramme)" w:date="2023-11-24T14:47:00Z">
        <w:r w:rsidR="00027AE5">
          <w:tab/>
        </w:r>
      </w:ins>
      <w:r w:rsidR="00027AE5">
        <w:fldChar w:fldCharType="begin"/>
      </w:r>
      <w:r w:rsidR="00027AE5">
        <w:instrText>PAGEREF _Toc1198841263 \h</w:instrText>
      </w:r>
      <w:r w:rsidR="00027AE5">
        <w:fldChar w:fldCharType="separate"/>
      </w:r>
      <w:r w:rsidR="59EA75ED" w:rsidRPr="59EA75ED">
        <w:rPr>
          <w:rStyle w:val="Hyperlink"/>
        </w:rPr>
        <w:t>13</w:t>
      </w:r>
      <w:r w:rsidR="00027AE5">
        <w:fldChar w:fldCharType="end"/>
      </w:r>
      <w:r>
        <w:fldChar w:fldCharType="end"/>
      </w:r>
    </w:p>
    <w:p w14:paraId="006EE458" w14:textId="2060E6A9"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104" w:author="Amy Clayton (MHHSprogramme)" w:date="2023-11-24T14:47:00Z">
          <w:pPr/>
        </w:pPrChange>
      </w:pPr>
      <w:r>
        <w:fldChar w:fldCharType="begin"/>
      </w:r>
      <w:r>
        <w:instrText>HYPERLINK \l "_Toc1929845958" \h</w:instrText>
      </w:r>
      <w:r>
        <w:fldChar w:fldCharType="separate"/>
      </w:r>
      <w:r w:rsidR="59EA75ED" w:rsidRPr="59EA75ED">
        <w:rPr>
          <w:rStyle w:val="Hyperlink"/>
        </w:rPr>
        <w:t>7</w:t>
      </w:r>
      <w:ins w:id="105" w:author="Amy Clayton (MHHSprogramme)" w:date="2023-11-24T14:47:00Z">
        <w:r w:rsidR="00027AE5">
          <w:tab/>
        </w:r>
      </w:ins>
      <w:r w:rsidR="59EA75ED" w:rsidRPr="59EA75ED">
        <w:rPr>
          <w:rStyle w:val="Hyperlink"/>
        </w:rPr>
        <w:t>Cross-Code Advisory Group (CCAG) (Level 3)</w:t>
      </w:r>
      <w:ins w:id="106" w:author="Amy Clayton (MHHSprogramme)" w:date="2023-11-24T14:47:00Z">
        <w:r w:rsidR="00027AE5">
          <w:tab/>
        </w:r>
      </w:ins>
      <w:r w:rsidR="00027AE5">
        <w:fldChar w:fldCharType="begin"/>
      </w:r>
      <w:r w:rsidR="00027AE5">
        <w:instrText>PAGEREF _Toc1929845958 \h</w:instrText>
      </w:r>
      <w:r w:rsidR="00027AE5">
        <w:fldChar w:fldCharType="separate"/>
      </w:r>
      <w:r w:rsidR="59EA75ED" w:rsidRPr="59EA75ED">
        <w:rPr>
          <w:rStyle w:val="Hyperlink"/>
        </w:rPr>
        <w:t>13</w:t>
      </w:r>
      <w:r w:rsidR="00027AE5">
        <w:fldChar w:fldCharType="end"/>
      </w:r>
      <w:r>
        <w:fldChar w:fldCharType="end"/>
      </w:r>
    </w:p>
    <w:p w14:paraId="393ABB6B" w14:textId="31B6A202" w:rsidR="00027AE5" w:rsidRDefault="005035E5">
      <w:pPr>
        <w:pStyle w:val="TOC2"/>
        <w:tabs>
          <w:tab w:val="left" w:pos="660"/>
          <w:tab w:val="right" w:leader="dot" w:pos="10545"/>
        </w:tabs>
        <w:rPr>
          <w:rFonts w:eastAsiaTheme="minorEastAsia"/>
          <w:kern w:val="2"/>
          <w:sz w:val="24"/>
          <w:szCs w:val="24"/>
          <w:lang w:eastAsia="en-GB"/>
          <w14:ligatures w14:val="standardContextual"/>
        </w:rPr>
        <w:pPrChange w:id="107" w:author="Amy Clayton (MHHSprogramme)" w:date="2023-11-24T14:47:00Z">
          <w:pPr/>
        </w:pPrChange>
      </w:pPr>
      <w:r>
        <w:fldChar w:fldCharType="begin"/>
      </w:r>
      <w:r>
        <w:instrText>HYPERLINK \l "_Toc140563223" \h</w:instrText>
      </w:r>
      <w:r>
        <w:fldChar w:fldCharType="separate"/>
      </w:r>
      <w:r w:rsidR="59EA75ED" w:rsidRPr="59EA75ED">
        <w:rPr>
          <w:rStyle w:val="Hyperlink"/>
        </w:rPr>
        <w:t>7.1</w:t>
      </w:r>
      <w:ins w:id="108" w:author="Amy Clayton (MHHSprogramme)" w:date="2023-11-24T14:47:00Z">
        <w:r w:rsidR="00027AE5">
          <w:tab/>
        </w:r>
      </w:ins>
      <w:r w:rsidR="59EA75ED" w:rsidRPr="59EA75ED">
        <w:rPr>
          <w:rStyle w:val="Hyperlink"/>
        </w:rPr>
        <w:t>CCAG Role</w:t>
      </w:r>
      <w:ins w:id="109" w:author="Amy Clayton (MHHSprogramme)" w:date="2023-11-24T14:47:00Z">
        <w:r w:rsidR="00027AE5">
          <w:tab/>
        </w:r>
      </w:ins>
      <w:r w:rsidR="00027AE5">
        <w:fldChar w:fldCharType="begin"/>
      </w:r>
      <w:r w:rsidR="00027AE5">
        <w:instrText>PAGEREF _Toc140563223 \h</w:instrText>
      </w:r>
      <w:r w:rsidR="00027AE5">
        <w:fldChar w:fldCharType="separate"/>
      </w:r>
      <w:r w:rsidR="59EA75ED" w:rsidRPr="59EA75ED">
        <w:rPr>
          <w:rStyle w:val="Hyperlink"/>
        </w:rPr>
        <w:t>13</w:t>
      </w:r>
      <w:r w:rsidR="00027AE5">
        <w:fldChar w:fldCharType="end"/>
      </w:r>
      <w:r>
        <w:fldChar w:fldCharType="end"/>
      </w:r>
    </w:p>
    <w:p w14:paraId="1D34BB3C" w14:textId="0D303D2D" w:rsidR="00027AE5" w:rsidRDefault="005035E5">
      <w:pPr>
        <w:pStyle w:val="TOC2"/>
        <w:tabs>
          <w:tab w:val="left" w:pos="660"/>
          <w:tab w:val="right" w:leader="dot" w:pos="10545"/>
        </w:tabs>
        <w:rPr>
          <w:rFonts w:eastAsiaTheme="minorEastAsia"/>
          <w:noProof/>
          <w:kern w:val="2"/>
          <w:sz w:val="24"/>
          <w:szCs w:val="24"/>
          <w:lang w:eastAsia="en-GB"/>
          <w14:ligatures w14:val="standardContextual"/>
        </w:rPr>
        <w:pPrChange w:id="110" w:author="Amy Clayton (MHHSprogramme)" w:date="2023-11-24T14:47:00Z">
          <w:pPr/>
        </w:pPrChange>
      </w:pPr>
      <w:r>
        <w:fldChar w:fldCharType="begin"/>
      </w:r>
      <w:r>
        <w:instrText>HYPERLINK \l "_Toc1305454689" \h</w:instrText>
      </w:r>
      <w:r>
        <w:fldChar w:fldCharType="separate"/>
      </w:r>
      <w:r w:rsidR="59EA75ED" w:rsidRPr="59EA75ED">
        <w:rPr>
          <w:rStyle w:val="Hyperlink"/>
        </w:rPr>
        <w:t>7.2</w:t>
      </w:r>
      <w:ins w:id="111" w:author="Amy Clayton (MHHSprogramme)" w:date="2023-11-24T14:47:00Z">
        <w:r w:rsidR="00027AE5">
          <w:tab/>
        </w:r>
      </w:ins>
      <w:r w:rsidR="59EA75ED" w:rsidRPr="59EA75ED">
        <w:rPr>
          <w:rStyle w:val="Hyperlink"/>
        </w:rPr>
        <w:t>Membership</w:t>
      </w:r>
      <w:ins w:id="112" w:author="Amy Clayton (MHHSprogramme)" w:date="2023-11-24T14:47:00Z">
        <w:r w:rsidR="00027AE5">
          <w:tab/>
        </w:r>
      </w:ins>
      <w:r w:rsidR="00027AE5">
        <w:fldChar w:fldCharType="begin"/>
      </w:r>
      <w:r w:rsidR="00027AE5">
        <w:instrText>PAGEREF _Toc1305454689 \h</w:instrText>
      </w:r>
      <w:r w:rsidR="00027AE5">
        <w:fldChar w:fldCharType="separate"/>
      </w:r>
      <w:r w:rsidR="59EA75ED" w:rsidRPr="59EA75ED">
        <w:rPr>
          <w:rStyle w:val="Hyperlink"/>
        </w:rPr>
        <w:t>13</w:t>
      </w:r>
      <w:r w:rsidR="00027AE5">
        <w:fldChar w:fldCharType="end"/>
      </w:r>
      <w:r>
        <w:fldChar w:fldCharType="end"/>
      </w:r>
    </w:p>
    <w:p w14:paraId="0AFFB70E" w14:textId="226DD578" w:rsidR="00027AE5" w:rsidRDefault="005035E5">
      <w:pPr>
        <w:pStyle w:val="TOC1"/>
        <w:tabs>
          <w:tab w:val="left" w:pos="435"/>
          <w:tab w:val="right" w:leader="dot" w:pos="10545"/>
        </w:tabs>
        <w:rPr>
          <w:rFonts w:eastAsiaTheme="minorEastAsia"/>
          <w:kern w:val="2"/>
          <w:sz w:val="24"/>
          <w:szCs w:val="24"/>
          <w:lang w:eastAsia="en-GB"/>
          <w14:ligatures w14:val="standardContextual"/>
        </w:rPr>
        <w:pPrChange w:id="113" w:author="Amy Clayton (MHHSprogramme)" w:date="2023-11-24T14:47:00Z">
          <w:pPr/>
        </w:pPrChange>
      </w:pPr>
      <w:r>
        <w:fldChar w:fldCharType="begin"/>
      </w:r>
      <w:r>
        <w:instrText>HYPERLINK \l "_Toc1076397536" \h</w:instrText>
      </w:r>
      <w:r>
        <w:fldChar w:fldCharType="separate"/>
      </w:r>
      <w:r w:rsidR="59EA75ED" w:rsidRPr="59EA75ED">
        <w:rPr>
          <w:rStyle w:val="Hyperlink"/>
        </w:rPr>
        <w:t>8</w:t>
      </w:r>
      <w:ins w:id="114" w:author="Amy Clayton (MHHSprogramme)" w:date="2023-11-24T14:47:00Z">
        <w:r w:rsidR="00027AE5">
          <w:tab/>
        </w:r>
      </w:ins>
      <w:r w:rsidR="59EA75ED" w:rsidRPr="59EA75ED">
        <w:rPr>
          <w:rStyle w:val="Hyperlink"/>
        </w:rPr>
        <w:t>SIT Advisory Group (SITAG)</w:t>
      </w:r>
      <w:ins w:id="115" w:author="Amy Clayton (MHHSprogramme)" w:date="2023-11-24T14:47:00Z">
        <w:r w:rsidR="00027AE5">
          <w:tab/>
        </w:r>
      </w:ins>
      <w:r w:rsidR="00027AE5">
        <w:fldChar w:fldCharType="begin"/>
      </w:r>
      <w:r w:rsidR="00027AE5">
        <w:instrText>PAGEREF _Toc1076397536 \h</w:instrText>
      </w:r>
      <w:r w:rsidR="00027AE5">
        <w:fldChar w:fldCharType="separate"/>
      </w:r>
      <w:r w:rsidR="59EA75ED" w:rsidRPr="59EA75ED">
        <w:rPr>
          <w:rStyle w:val="Hyperlink"/>
        </w:rPr>
        <w:t>14</w:t>
      </w:r>
      <w:r w:rsidR="00027AE5">
        <w:fldChar w:fldCharType="end"/>
      </w:r>
      <w:r>
        <w:fldChar w:fldCharType="end"/>
      </w:r>
    </w:p>
    <w:p w14:paraId="212A0ADD" w14:textId="3501F086" w:rsidR="00365D39" w:rsidDel="00027AE5" w:rsidRDefault="005035E5">
      <w:pPr>
        <w:pStyle w:val="TOC2"/>
        <w:tabs>
          <w:tab w:val="left" w:pos="660"/>
          <w:tab w:val="right" w:leader="dot" w:pos="10545"/>
        </w:tabs>
        <w:rPr>
          <w:rFonts w:eastAsiaTheme="minorEastAsia"/>
          <w:kern w:val="2"/>
          <w:lang w:eastAsia="en-GB"/>
          <w14:ligatures w14:val="standardContextual"/>
        </w:rPr>
        <w:pPrChange w:id="116" w:author="Amy Clayton (MHHSprogramme)" w:date="2023-11-24T14:47:00Z">
          <w:pPr/>
        </w:pPrChange>
      </w:pPr>
      <w:r>
        <w:fldChar w:fldCharType="begin"/>
      </w:r>
      <w:r>
        <w:instrText>HYPERLINK \l "_Toc1466296460" \h</w:instrText>
      </w:r>
      <w:r>
        <w:fldChar w:fldCharType="separate"/>
      </w:r>
      <w:r w:rsidR="59EA75ED" w:rsidRPr="59EA75ED">
        <w:rPr>
          <w:rStyle w:val="Hyperlink"/>
        </w:rPr>
        <w:t>8.1</w:t>
      </w:r>
      <w:ins w:id="117" w:author="Amy Clayton (MHHSprogramme)" w:date="2023-11-24T14:47:00Z">
        <w:r w:rsidR="00365D39">
          <w:tab/>
        </w:r>
      </w:ins>
      <w:r w:rsidR="59EA75ED" w:rsidRPr="59EA75ED">
        <w:rPr>
          <w:rStyle w:val="Hyperlink"/>
        </w:rPr>
        <w:t>SITAG Role</w:t>
      </w:r>
      <w:ins w:id="118" w:author="Amy Clayton (MHHSprogramme)" w:date="2023-11-24T14:47:00Z">
        <w:r w:rsidR="00365D39">
          <w:tab/>
        </w:r>
      </w:ins>
      <w:r w:rsidR="00365D39">
        <w:fldChar w:fldCharType="begin"/>
      </w:r>
      <w:r w:rsidR="00365D39">
        <w:instrText>PAGEREF _Toc1466296460 \h</w:instrText>
      </w:r>
      <w:r w:rsidR="00365D39">
        <w:fldChar w:fldCharType="separate"/>
      </w:r>
      <w:r w:rsidR="59EA75ED" w:rsidRPr="59EA75ED">
        <w:rPr>
          <w:rStyle w:val="Hyperlink"/>
        </w:rPr>
        <w:t>14</w:t>
      </w:r>
      <w:r w:rsidR="00365D39">
        <w:fldChar w:fldCharType="end"/>
      </w:r>
      <w:r>
        <w:fldChar w:fldCharType="end"/>
      </w:r>
    </w:p>
    <w:p w14:paraId="64EF7F5F" w14:textId="367B22A2" w:rsidR="00365D39" w:rsidDel="00027AE5" w:rsidRDefault="005035E5">
      <w:pPr>
        <w:pStyle w:val="TOC2"/>
        <w:tabs>
          <w:tab w:val="left" w:pos="660"/>
          <w:tab w:val="right" w:leader="dot" w:pos="10545"/>
        </w:tabs>
        <w:rPr>
          <w:rFonts w:eastAsiaTheme="minorEastAsia"/>
          <w:kern w:val="2"/>
          <w:lang w:eastAsia="en-GB"/>
          <w14:ligatures w14:val="standardContextual"/>
        </w:rPr>
        <w:pPrChange w:id="119" w:author="Amy Clayton (MHHSprogramme)" w:date="2023-11-24T14:47:00Z">
          <w:pPr/>
        </w:pPrChange>
      </w:pPr>
      <w:r>
        <w:fldChar w:fldCharType="begin"/>
      </w:r>
      <w:r>
        <w:instrText>HYPERLINK \l "_Toc885892099" \h</w:instrText>
      </w:r>
      <w:r>
        <w:fldChar w:fldCharType="separate"/>
      </w:r>
      <w:r w:rsidR="59EA75ED" w:rsidRPr="59EA75ED">
        <w:rPr>
          <w:rStyle w:val="Hyperlink"/>
        </w:rPr>
        <w:t>8.2</w:t>
      </w:r>
      <w:ins w:id="120" w:author="Amy Clayton (MHHSprogramme)" w:date="2023-11-24T14:47:00Z">
        <w:r w:rsidR="00365D39">
          <w:tab/>
        </w:r>
      </w:ins>
      <w:r w:rsidR="59EA75ED" w:rsidRPr="59EA75ED">
        <w:rPr>
          <w:rStyle w:val="Hyperlink"/>
        </w:rPr>
        <w:t>Membership</w:t>
      </w:r>
      <w:ins w:id="121" w:author="Amy Clayton (MHHSprogramme)" w:date="2023-11-24T14:47:00Z">
        <w:r w:rsidR="00365D39">
          <w:tab/>
        </w:r>
      </w:ins>
      <w:r w:rsidR="00365D39">
        <w:fldChar w:fldCharType="begin"/>
      </w:r>
      <w:r w:rsidR="00365D39">
        <w:instrText>PAGEREF _Toc885892099 \h</w:instrText>
      </w:r>
      <w:r w:rsidR="00365D39">
        <w:fldChar w:fldCharType="separate"/>
      </w:r>
      <w:r w:rsidR="59EA75ED" w:rsidRPr="59EA75ED">
        <w:rPr>
          <w:rStyle w:val="Hyperlink"/>
        </w:rPr>
        <w:t>14</w:t>
      </w:r>
      <w:r w:rsidR="00365D39">
        <w:fldChar w:fldCharType="end"/>
      </w:r>
      <w:r>
        <w:fldChar w:fldCharType="end"/>
      </w:r>
    </w:p>
    <w:p w14:paraId="52F65D77" w14:textId="47118A53" w:rsidR="00365D39" w:rsidDel="00027AE5" w:rsidRDefault="00365D39">
      <w:pPr>
        <w:pStyle w:val="TOC1"/>
        <w:tabs>
          <w:tab w:val="left" w:pos="435"/>
          <w:tab w:val="right" w:leader="dot" w:pos="10545"/>
        </w:tabs>
        <w:rPr>
          <w:rFonts w:eastAsiaTheme="minorEastAsia"/>
          <w:kern w:val="2"/>
          <w:lang w:eastAsia="en-GB"/>
          <w14:ligatures w14:val="standardContextual"/>
        </w:rPr>
        <w:pPrChange w:id="122" w:author="Amy Clayton (MHHSprogramme)" w:date="2023-11-24T14:47:00Z">
          <w:pPr/>
        </w:pPrChange>
      </w:pPr>
      <w:ins w:id="123" w:author="Fraser Mathieson (MHHSProgramme)" w:date="2023-11-23T10:27:00Z">
        <w:del w:id="124" w:author="Amy Clayton (MHHSprogramme)" w:date="2023-11-23T10:55:00Z">
          <w:r w:rsidDel="00027AE5">
            <w:rPr>
              <w:rFonts w:eastAsiaTheme="minorEastAsia"/>
              <w:color w:val="auto"/>
              <w:kern w:val="2"/>
              <w:lang w:eastAsia="en-GB"/>
              <w14:ligatures w14:val="standardContextual"/>
            </w:rPr>
            <w:tab/>
          </w:r>
        </w:del>
      </w:ins>
      <w:r w:rsidR="005035E5">
        <w:fldChar w:fldCharType="begin"/>
      </w:r>
      <w:r w:rsidR="005035E5">
        <w:instrText>HYPERLINK \l "_Toc1205161437" \h</w:instrText>
      </w:r>
      <w:r w:rsidR="005035E5">
        <w:fldChar w:fldCharType="separate"/>
      </w:r>
      <w:r w:rsidR="59EA75ED" w:rsidRPr="59EA75ED">
        <w:rPr>
          <w:rStyle w:val="Hyperlink"/>
        </w:rPr>
        <w:t>9</w:t>
      </w:r>
      <w:ins w:id="125" w:author="Amy Clayton (MHHSprogramme)" w:date="2023-11-24T14:47:00Z">
        <w:r>
          <w:tab/>
        </w:r>
      </w:ins>
      <w:r w:rsidR="59EA75ED" w:rsidRPr="59EA75ED">
        <w:rPr>
          <w:rStyle w:val="Hyperlink"/>
        </w:rPr>
        <w:t>Migration and Cutover Advisory Group (MCAG)</w:t>
      </w:r>
      <w:ins w:id="126" w:author="Amy Clayton (MHHSprogramme)" w:date="2023-11-24T14:47:00Z">
        <w:r>
          <w:tab/>
        </w:r>
      </w:ins>
      <w:r>
        <w:fldChar w:fldCharType="begin"/>
      </w:r>
      <w:r>
        <w:instrText>PAGEREF _Toc1205161437 \h</w:instrText>
      </w:r>
      <w:r>
        <w:fldChar w:fldCharType="separate"/>
      </w:r>
      <w:r w:rsidR="59EA75ED" w:rsidRPr="59EA75ED">
        <w:rPr>
          <w:rStyle w:val="Hyperlink"/>
        </w:rPr>
        <w:t>15</w:t>
      </w:r>
      <w:r>
        <w:fldChar w:fldCharType="end"/>
      </w:r>
      <w:r w:rsidR="005035E5">
        <w:fldChar w:fldCharType="end"/>
      </w:r>
    </w:p>
    <w:p w14:paraId="506C8508" w14:textId="09C20787" w:rsidR="00365D39" w:rsidDel="00027AE5" w:rsidRDefault="005035E5">
      <w:pPr>
        <w:pStyle w:val="TOC2"/>
        <w:tabs>
          <w:tab w:val="left" w:pos="660"/>
          <w:tab w:val="right" w:leader="dot" w:pos="10545"/>
        </w:tabs>
        <w:rPr>
          <w:rFonts w:eastAsiaTheme="minorEastAsia"/>
          <w:noProof/>
          <w:kern w:val="2"/>
          <w:lang w:eastAsia="en-GB"/>
          <w14:ligatures w14:val="standardContextual"/>
        </w:rPr>
        <w:pPrChange w:id="127" w:author="Amy Clayton (MHHSprogramme)" w:date="2023-11-24T14:47:00Z">
          <w:pPr/>
        </w:pPrChange>
      </w:pPr>
      <w:r>
        <w:fldChar w:fldCharType="begin"/>
      </w:r>
      <w:r>
        <w:instrText>HYPERLINK \l "_Toc1467069992" \h</w:instrText>
      </w:r>
      <w:r>
        <w:fldChar w:fldCharType="separate"/>
      </w:r>
      <w:r w:rsidR="59EA75ED" w:rsidRPr="59EA75ED">
        <w:rPr>
          <w:rStyle w:val="Hyperlink"/>
        </w:rPr>
        <w:t>9.1</w:t>
      </w:r>
      <w:ins w:id="128" w:author="Amy Clayton (MHHSprogramme)" w:date="2023-11-24T14:47:00Z">
        <w:r w:rsidR="00365D39">
          <w:tab/>
        </w:r>
      </w:ins>
      <w:r w:rsidR="59EA75ED" w:rsidRPr="59EA75ED">
        <w:rPr>
          <w:rStyle w:val="Hyperlink"/>
        </w:rPr>
        <w:t>MCAG Role</w:t>
      </w:r>
      <w:ins w:id="129" w:author="Amy Clayton (MHHSprogramme)" w:date="2023-11-24T14:47:00Z">
        <w:r w:rsidR="00365D39">
          <w:tab/>
        </w:r>
      </w:ins>
      <w:r w:rsidR="00365D39">
        <w:fldChar w:fldCharType="begin"/>
      </w:r>
      <w:r w:rsidR="00365D39">
        <w:instrText>PAGEREF _Toc1467069992 \h</w:instrText>
      </w:r>
      <w:r w:rsidR="00365D39">
        <w:fldChar w:fldCharType="separate"/>
      </w:r>
      <w:r w:rsidR="59EA75ED" w:rsidRPr="59EA75ED">
        <w:rPr>
          <w:rStyle w:val="Hyperlink"/>
        </w:rPr>
        <w:t>15</w:t>
      </w:r>
      <w:r w:rsidR="00365D39">
        <w:fldChar w:fldCharType="end"/>
      </w:r>
      <w:r>
        <w:fldChar w:fldCharType="end"/>
      </w:r>
    </w:p>
    <w:p w14:paraId="6E3865D6" w14:textId="4F9AE4EF" w:rsidR="00365D39" w:rsidDel="00027AE5" w:rsidRDefault="005035E5">
      <w:pPr>
        <w:pStyle w:val="TOC2"/>
        <w:tabs>
          <w:tab w:val="left" w:pos="660"/>
          <w:tab w:val="right" w:leader="dot" w:pos="10545"/>
        </w:tabs>
        <w:rPr>
          <w:rFonts w:eastAsiaTheme="minorEastAsia"/>
          <w:noProof/>
          <w:kern w:val="2"/>
          <w:lang w:eastAsia="en-GB"/>
          <w14:ligatures w14:val="standardContextual"/>
        </w:rPr>
        <w:pPrChange w:id="130" w:author="Amy Clayton (MHHSprogramme)" w:date="2023-11-24T14:47:00Z">
          <w:pPr/>
        </w:pPrChange>
      </w:pPr>
      <w:r>
        <w:fldChar w:fldCharType="begin"/>
      </w:r>
      <w:r>
        <w:instrText>HYPERLINK \l "_Toc1725427131" \h</w:instrText>
      </w:r>
      <w:r>
        <w:fldChar w:fldCharType="separate"/>
      </w:r>
      <w:r w:rsidR="59EA75ED" w:rsidRPr="59EA75ED">
        <w:rPr>
          <w:rStyle w:val="Hyperlink"/>
        </w:rPr>
        <w:t>9.2</w:t>
      </w:r>
      <w:ins w:id="131" w:author="Amy Clayton (MHHSprogramme)" w:date="2023-11-24T14:47:00Z">
        <w:r w:rsidR="00365D39">
          <w:tab/>
        </w:r>
      </w:ins>
      <w:r w:rsidR="59EA75ED" w:rsidRPr="59EA75ED">
        <w:rPr>
          <w:rStyle w:val="Hyperlink"/>
        </w:rPr>
        <w:t>Membership</w:t>
      </w:r>
      <w:ins w:id="132" w:author="Amy Clayton (MHHSprogramme)" w:date="2023-11-24T14:47:00Z">
        <w:r w:rsidR="00365D39">
          <w:tab/>
        </w:r>
      </w:ins>
      <w:r w:rsidR="00365D39">
        <w:fldChar w:fldCharType="begin"/>
      </w:r>
      <w:r w:rsidR="00365D39">
        <w:instrText>PAGEREF _Toc1725427131 \h</w:instrText>
      </w:r>
      <w:r w:rsidR="00365D39">
        <w:fldChar w:fldCharType="separate"/>
      </w:r>
      <w:r w:rsidR="59EA75ED" w:rsidRPr="59EA75ED">
        <w:rPr>
          <w:rStyle w:val="Hyperlink"/>
        </w:rPr>
        <w:t>15</w:t>
      </w:r>
      <w:r w:rsidR="00365D39">
        <w:fldChar w:fldCharType="end"/>
      </w:r>
      <w:r>
        <w:fldChar w:fldCharType="end"/>
      </w:r>
    </w:p>
    <w:p w14:paraId="04A7AC18" w14:textId="33ECBE8B" w:rsidR="00365D39" w:rsidDel="00027AE5" w:rsidRDefault="005035E5">
      <w:pPr>
        <w:pStyle w:val="TOC1"/>
        <w:tabs>
          <w:tab w:val="left" w:pos="435"/>
          <w:tab w:val="right" w:leader="dot" w:pos="10545"/>
        </w:tabs>
        <w:rPr>
          <w:rFonts w:eastAsiaTheme="minorEastAsia"/>
          <w:kern w:val="2"/>
          <w:lang w:eastAsia="en-GB"/>
          <w14:ligatures w14:val="standardContextual"/>
        </w:rPr>
        <w:pPrChange w:id="133" w:author="Amy Clayton (MHHSprogramme)" w:date="2023-11-24T14:47:00Z">
          <w:pPr/>
        </w:pPrChange>
      </w:pPr>
      <w:r>
        <w:fldChar w:fldCharType="begin"/>
      </w:r>
      <w:r>
        <w:instrText>HYPERLINK \l "_Toc829141425" \h</w:instrText>
      </w:r>
      <w:r>
        <w:fldChar w:fldCharType="separate"/>
      </w:r>
      <w:r w:rsidR="59EA75ED" w:rsidRPr="59EA75ED">
        <w:rPr>
          <w:rStyle w:val="Hyperlink"/>
        </w:rPr>
        <w:t>10</w:t>
      </w:r>
      <w:ins w:id="134" w:author="Amy Clayton (MHHSprogramme)" w:date="2023-11-24T14:47:00Z">
        <w:r w:rsidR="00365D39">
          <w:tab/>
        </w:r>
      </w:ins>
      <w:r w:rsidR="59EA75ED" w:rsidRPr="59EA75ED">
        <w:rPr>
          <w:rStyle w:val="Hyperlink"/>
        </w:rPr>
        <w:t>Qualification Advisory Group (QAG) (Level 3)</w:t>
      </w:r>
      <w:ins w:id="135" w:author="Amy Clayton (MHHSprogramme)" w:date="2023-11-24T14:47:00Z">
        <w:r w:rsidR="00365D39">
          <w:tab/>
        </w:r>
      </w:ins>
      <w:r w:rsidR="00365D39">
        <w:fldChar w:fldCharType="begin"/>
      </w:r>
      <w:r w:rsidR="00365D39">
        <w:instrText>PAGEREF _Toc829141425 \h</w:instrText>
      </w:r>
      <w:r w:rsidR="00365D39">
        <w:fldChar w:fldCharType="separate"/>
      </w:r>
      <w:r w:rsidR="59EA75ED" w:rsidRPr="59EA75ED">
        <w:rPr>
          <w:rStyle w:val="Hyperlink"/>
        </w:rPr>
        <w:t>15</w:t>
      </w:r>
      <w:r w:rsidR="00365D39">
        <w:fldChar w:fldCharType="end"/>
      </w:r>
      <w:r>
        <w:fldChar w:fldCharType="end"/>
      </w:r>
    </w:p>
    <w:p w14:paraId="2F81D72E" w14:textId="72E9ED0C" w:rsidR="00365D39" w:rsidDel="00027AE5" w:rsidRDefault="005035E5">
      <w:pPr>
        <w:pStyle w:val="TOC2"/>
        <w:tabs>
          <w:tab w:val="left" w:pos="660"/>
          <w:tab w:val="right" w:leader="dot" w:pos="10545"/>
        </w:tabs>
        <w:rPr>
          <w:rFonts w:eastAsiaTheme="minorEastAsia"/>
          <w:noProof/>
          <w:kern w:val="2"/>
          <w:lang w:eastAsia="en-GB"/>
          <w14:ligatures w14:val="standardContextual"/>
        </w:rPr>
        <w:pPrChange w:id="136" w:author="Amy Clayton (MHHSprogramme)" w:date="2023-11-24T14:47:00Z">
          <w:pPr/>
        </w:pPrChange>
      </w:pPr>
      <w:r>
        <w:fldChar w:fldCharType="begin"/>
      </w:r>
      <w:r>
        <w:instrText>HYPERLINK \l "_Toc1726442373" \h</w:instrText>
      </w:r>
      <w:r>
        <w:fldChar w:fldCharType="separate"/>
      </w:r>
      <w:r w:rsidR="59EA75ED" w:rsidRPr="59EA75ED">
        <w:rPr>
          <w:rStyle w:val="Hyperlink"/>
        </w:rPr>
        <w:t>10.1</w:t>
      </w:r>
      <w:ins w:id="137" w:author="Amy Clayton (MHHSprogramme)" w:date="2023-11-24T14:47:00Z">
        <w:r w:rsidR="00365D39">
          <w:tab/>
        </w:r>
      </w:ins>
      <w:r w:rsidR="59EA75ED" w:rsidRPr="59EA75ED">
        <w:rPr>
          <w:rStyle w:val="Hyperlink"/>
        </w:rPr>
        <w:t>QAG Role</w:t>
      </w:r>
      <w:ins w:id="138" w:author="Amy Clayton (MHHSprogramme)" w:date="2023-11-24T14:47:00Z">
        <w:r w:rsidR="00365D39">
          <w:tab/>
        </w:r>
      </w:ins>
      <w:r w:rsidR="00365D39">
        <w:fldChar w:fldCharType="begin"/>
      </w:r>
      <w:r w:rsidR="00365D39">
        <w:instrText>PAGEREF _Toc1726442373 \h</w:instrText>
      </w:r>
      <w:r w:rsidR="00365D39">
        <w:fldChar w:fldCharType="separate"/>
      </w:r>
      <w:r w:rsidR="59EA75ED" w:rsidRPr="59EA75ED">
        <w:rPr>
          <w:rStyle w:val="Hyperlink"/>
        </w:rPr>
        <w:t>15</w:t>
      </w:r>
      <w:r w:rsidR="00365D39">
        <w:fldChar w:fldCharType="end"/>
      </w:r>
      <w:r>
        <w:fldChar w:fldCharType="end"/>
      </w:r>
    </w:p>
    <w:p w14:paraId="2328DDF9" w14:textId="0E73A187" w:rsidR="00365D39" w:rsidDel="00027AE5" w:rsidRDefault="005035E5">
      <w:pPr>
        <w:pStyle w:val="TOC2"/>
        <w:tabs>
          <w:tab w:val="left" w:pos="660"/>
          <w:tab w:val="right" w:leader="dot" w:pos="10545"/>
        </w:tabs>
        <w:rPr>
          <w:rFonts w:eastAsiaTheme="minorEastAsia"/>
          <w:noProof/>
          <w:kern w:val="2"/>
          <w:lang w:eastAsia="en-GB"/>
          <w14:ligatures w14:val="standardContextual"/>
        </w:rPr>
        <w:pPrChange w:id="139" w:author="Amy Clayton (MHHSprogramme)" w:date="2023-11-24T14:47:00Z">
          <w:pPr/>
        </w:pPrChange>
      </w:pPr>
      <w:r>
        <w:fldChar w:fldCharType="begin"/>
      </w:r>
      <w:r>
        <w:instrText>HYPERLINK \l "_Toc1689763582" \h</w:instrText>
      </w:r>
      <w:r>
        <w:fldChar w:fldCharType="separate"/>
      </w:r>
      <w:r w:rsidR="59EA75ED" w:rsidRPr="59EA75ED">
        <w:rPr>
          <w:rStyle w:val="Hyperlink"/>
        </w:rPr>
        <w:t>10.2</w:t>
      </w:r>
      <w:ins w:id="140" w:author="Amy Clayton (MHHSprogramme)" w:date="2023-11-24T14:47:00Z">
        <w:r w:rsidR="00365D39">
          <w:tab/>
        </w:r>
      </w:ins>
      <w:r w:rsidR="59EA75ED" w:rsidRPr="59EA75ED">
        <w:rPr>
          <w:rStyle w:val="Hyperlink"/>
        </w:rPr>
        <w:t>Membership</w:t>
      </w:r>
      <w:ins w:id="141" w:author="Amy Clayton (MHHSprogramme)" w:date="2023-11-24T14:47:00Z">
        <w:r w:rsidR="00365D39">
          <w:tab/>
        </w:r>
      </w:ins>
      <w:r w:rsidR="00365D39">
        <w:fldChar w:fldCharType="begin"/>
      </w:r>
      <w:r w:rsidR="00365D39">
        <w:instrText>PAGEREF _Toc1689763582 \h</w:instrText>
      </w:r>
      <w:r w:rsidR="00365D39">
        <w:fldChar w:fldCharType="separate"/>
      </w:r>
      <w:r w:rsidR="59EA75ED" w:rsidRPr="59EA75ED">
        <w:rPr>
          <w:rStyle w:val="Hyperlink"/>
        </w:rPr>
        <w:t>16</w:t>
      </w:r>
      <w:r w:rsidR="00365D39">
        <w:fldChar w:fldCharType="end"/>
      </w:r>
      <w:r>
        <w:fldChar w:fldCharType="end"/>
      </w:r>
    </w:p>
    <w:p w14:paraId="71D86043" w14:textId="74AE3B90" w:rsidR="00365D39" w:rsidDel="00027AE5" w:rsidRDefault="005035E5">
      <w:pPr>
        <w:pStyle w:val="TOC1"/>
        <w:tabs>
          <w:tab w:val="left" w:pos="435"/>
          <w:tab w:val="right" w:leader="dot" w:pos="10545"/>
        </w:tabs>
        <w:rPr>
          <w:rFonts w:eastAsiaTheme="minorEastAsia"/>
          <w:kern w:val="2"/>
          <w:lang w:eastAsia="en-GB"/>
          <w14:ligatures w14:val="standardContextual"/>
        </w:rPr>
        <w:pPrChange w:id="142" w:author="Amy Clayton (MHHSprogramme)" w:date="2023-11-24T14:47:00Z">
          <w:pPr/>
        </w:pPrChange>
      </w:pPr>
      <w:r>
        <w:fldChar w:fldCharType="begin"/>
      </w:r>
      <w:r>
        <w:instrText>HYPERLINK \l "_Toc1870500514" \h</w:instrText>
      </w:r>
      <w:r>
        <w:fldChar w:fldCharType="separate"/>
      </w:r>
      <w:r w:rsidR="59EA75ED" w:rsidRPr="59EA75ED">
        <w:rPr>
          <w:rStyle w:val="Hyperlink"/>
        </w:rPr>
        <w:t>11</w:t>
      </w:r>
      <w:ins w:id="143" w:author="Amy Clayton (MHHSprogramme)" w:date="2023-11-24T14:47:00Z">
        <w:r w:rsidR="00365D39">
          <w:tab/>
        </w:r>
      </w:ins>
      <w:r w:rsidR="59EA75ED" w:rsidRPr="59EA75ED">
        <w:rPr>
          <w:rStyle w:val="Hyperlink"/>
        </w:rPr>
        <w:t>Change Control High-Level Principles</w:t>
      </w:r>
      <w:ins w:id="144" w:author="Amy Clayton (MHHSprogramme)" w:date="2023-11-24T14:47:00Z">
        <w:r w:rsidR="00365D39">
          <w:tab/>
        </w:r>
      </w:ins>
      <w:r w:rsidR="00365D39">
        <w:fldChar w:fldCharType="begin"/>
      </w:r>
      <w:r w:rsidR="00365D39">
        <w:instrText>PAGEREF _Toc1870500514 \h</w:instrText>
      </w:r>
      <w:r w:rsidR="00365D39">
        <w:fldChar w:fldCharType="separate"/>
      </w:r>
      <w:r w:rsidR="59EA75ED" w:rsidRPr="59EA75ED">
        <w:rPr>
          <w:rStyle w:val="Hyperlink"/>
        </w:rPr>
        <w:t>16</w:t>
      </w:r>
      <w:r w:rsidR="00365D39">
        <w:fldChar w:fldCharType="end"/>
      </w:r>
      <w:r>
        <w:fldChar w:fldCharType="end"/>
      </w:r>
    </w:p>
    <w:p w14:paraId="14F1DD22" w14:textId="67EBE00F" w:rsidR="00365D39" w:rsidDel="00027AE5" w:rsidRDefault="005035E5">
      <w:pPr>
        <w:pStyle w:val="TOC2"/>
        <w:tabs>
          <w:tab w:val="left" w:pos="660"/>
          <w:tab w:val="right" w:leader="dot" w:pos="10545"/>
        </w:tabs>
        <w:rPr>
          <w:rFonts w:eastAsiaTheme="minorEastAsia"/>
          <w:kern w:val="2"/>
          <w:lang w:eastAsia="en-GB"/>
          <w14:ligatures w14:val="standardContextual"/>
        </w:rPr>
        <w:pPrChange w:id="145" w:author="Amy Clayton (MHHSprogramme)" w:date="2023-11-24T14:47:00Z">
          <w:pPr/>
        </w:pPrChange>
      </w:pPr>
      <w:r>
        <w:fldChar w:fldCharType="begin"/>
      </w:r>
      <w:r>
        <w:instrText>HYPERLINK \l "_Toc446118905" \h</w:instrText>
      </w:r>
      <w:r>
        <w:fldChar w:fldCharType="separate"/>
      </w:r>
      <w:r w:rsidR="59EA75ED" w:rsidRPr="59EA75ED">
        <w:rPr>
          <w:rStyle w:val="Hyperlink"/>
        </w:rPr>
        <w:t>11.1</w:t>
      </w:r>
      <w:ins w:id="146" w:author="Amy Clayton (MHHSprogramme)" w:date="2023-11-24T14:47:00Z">
        <w:r w:rsidR="00365D39">
          <w:tab/>
        </w:r>
      </w:ins>
      <w:r w:rsidR="59EA75ED" w:rsidRPr="59EA75ED">
        <w:rPr>
          <w:rStyle w:val="Hyperlink"/>
        </w:rPr>
        <w:t>Change Control Process Diagram</w:t>
      </w:r>
      <w:ins w:id="147" w:author="Amy Clayton (MHHSprogramme)" w:date="2023-11-24T14:47:00Z">
        <w:r w:rsidR="00365D39">
          <w:tab/>
        </w:r>
      </w:ins>
      <w:r w:rsidR="00365D39">
        <w:fldChar w:fldCharType="begin"/>
      </w:r>
      <w:r w:rsidR="00365D39">
        <w:instrText>PAGEREF _Toc446118905 \h</w:instrText>
      </w:r>
      <w:r w:rsidR="00365D39">
        <w:fldChar w:fldCharType="separate"/>
      </w:r>
      <w:r w:rsidR="59EA75ED" w:rsidRPr="59EA75ED">
        <w:rPr>
          <w:rStyle w:val="Hyperlink"/>
        </w:rPr>
        <w:t>17</w:t>
      </w:r>
      <w:r w:rsidR="00365D39">
        <w:fldChar w:fldCharType="end"/>
      </w:r>
      <w:r>
        <w:fldChar w:fldCharType="end"/>
      </w:r>
    </w:p>
    <w:p w14:paraId="1DBD1F52" w14:textId="0B6D9A5F" w:rsidR="00365D39" w:rsidDel="00027AE5" w:rsidRDefault="005035E5">
      <w:pPr>
        <w:pStyle w:val="TOC2"/>
        <w:tabs>
          <w:tab w:val="left" w:pos="660"/>
          <w:tab w:val="right" w:leader="dot" w:pos="10545"/>
        </w:tabs>
        <w:rPr>
          <w:rFonts w:eastAsiaTheme="minorEastAsia"/>
          <w:kern w:val="2"/>
          <w:lang w:eastAsia="en-GB"/>
          <w14:ligatures w14:val="standardContextual"/>
        </w:rPr>
        <w:pPrChange w:id="148" w:author="Amy Clayton (MHHSprogramme)" w:date="2023-11-24T14:47:00Z">
          <w:pPr/>
        </w:pPrChange>
      </w:pPr>
      <w:r>
        <w:fldChar w:fldCharType="begin"/>
      </w:r>
      <w:r>
        <w:instrText>HYPERLINK \l "_Toc1266544797" \h</w:instrText>
      </w:r>
      <w:r>
        <w:fldChar w:fldCharType="separate"/>
      </w:r>
      <w:r w:rsidR="59EA75ED" w:rsidRPr="59EA75ED">
        <w:rPr>
          <w:rStyle w:val="Hyperlink"/>
        </w:rPr>
        <w:t>11.2</w:t>
      </w:r>
      <w:ins w:id="149" w:author="Amy Clayton (MHHSprogramme)" w:date="2023-11-24T14:47:00Z">
        <w:r w:rsidR="00365D39">
          <w:tab/>
        </w:r>
      </w:ins>
      <w:r w:rsidR="59EA75ED" w:rsidRPr="59EA75ED">
        <w:rPr>
          <w:rStyle w:val="Hyperlink"/>
        </w:rPr>
        <w:t>Proposed High-Level Change Control Process</w:t>
      </w:r>
      <w:ins w:id="150" w:author="Amy Clayton (MHHSprogramme)" w:date="2023-11-24T14:47:00Z">
        <w:r w:rsidR="00365D39">
          <w:tab/>
        </w:r>
      </w:ins>
      <w:r w:rsidR="00365D39">
        <w:fldChar w:fldCharType="begin"/>
      </w:r>
      <w:r w:rsidR="00365D39">
        <w:instrText>PAGEREF _Toc1266544797 \h</w:instrText>
      </w:r>
      <w:r w:rsidR="00365D39">
        <w:fldChar w:fldCharType="separate"/>
      </w:r>
      <w:r w:rsidR="59EA75ED" w:rsidRPr="59EA75ED">
        <w:rPr>
          <w:rStyle w:val="Hyperlink"/>
        </w:rPr>
        <w:t>17</w:t>
      </w:r>
      <w:r w:rsidR="00365D39">
        <w:fldChar w:fldCharType="end"/>
      </w:r>
      <w:r>
        <w:fldChar w:fldCharType="end"/>
      </w:r>
      <w:r w:rsidR="00365D39">
        <w:fldChar w:fldCharType="end"/>
      </w:r>
    </w:p>
    <w:sdt>
      <w:sdtPr>
        <w:rPr>
          <w:sz w:val="18"/>
          <w:shd w:val="clear" w:color="auto" w:fill="E6E6E6"/>
        </w:rPr>
        <w:id w:val="2002083248"/>
        <w:docPartObj>
          <w:docPartGallery w:val="Table of Contents"/>
          <w:docPartUnique/>
        </w:docPartObj>
      </w:sdtPr>
      <w:sdtEndPr>
        <w:rPr>
          <w:color w:val="FFFFFF" w:themeColor="background1"/>
          <w:sz w:val="20"/>
        </w:rPr>
      </w:sdtEndPr>
      <w:sdtContent>
        <w:p w14:paraId="4DB9CC73" w14:textId="52222A2D" w:rsidR="00454A06" w:rsidRPr="00B86133" w:rsidRDefault="00E36A40" w:rsidP="00B86133">
          <w:pPr>
            <w:rPr>
              <w:rStyle w:val="Strong"/>
              <w:b w:val="0"/>
              <w:bCs w:val="0"/>
              <w:color w:val="FFFFFF" w:themeColor="background1"/>
            </w:rPr>
          </w:pPr>
        </w:p>
      </w:sdtContent>
    </w:sdt>
    <w:p w14:paraId="6BE541B9" w14:textId="0BEB0955" w:rsidR="005C23D2" w:rsidRPr="00B86133" w:rsidRDefault="293120D4" w:rsidP="00D24401">
      <w:pPr>
        <w:pStyle w:val="Heading1"/>
      </w:pPr>
      <w:del w:id="151" w:author="Fraser Mathieson (MHHSProgramme)" w:date="2023-11-23T10:08:00Z">
        <w:r w:rsidRPr="00D24401" w:rsidDel="008C7A8F">
          <w:delText xml:space="preserve">2.1 </w:delText>
        </w:r>
      </w:del>
      <w:bookmarkStart w:id="152" w:name="_Toc151629327"/>
      <w:bookmarkStart w:id="153" w:name="_Toc2022990774"/>
      <w:r w:rsidR="005C23D2" w:rsidRPr="00D24401">
        <w:t>Change</w:t>
      </w:r>
      <w:r w:rsidR="005C23D2" w:rsidRPr="00B86133">
        <w:t xml:space="preserve"> Record</w:t>
      </w:r>
      <w:bookmarkEnd w:id="152"/>
      <w:bookmarkEnd w:id="153"/>
    </w:p>
    <w:p w14:paraId="03EF7E46" w14:textId="28071532" w:rsidR="009E1A8E" w:rsidRPr="0091049A" w:rsidDel="0091049A" w:rsidRDefault="009E1A8E">
      <w:pPr>
        <w:pStyle w:val="Heading2"/>
        <w:numPr>
          <w:ilvl w:val="1"/>
          <w:numId w:val="0"/>
        </w:numPr>
        <w:ind w:left="576"/>
        <w:rPr>
          <w:del w:id="154" w:author="Fraser Mathieson (MHHSProgramme)" w:date="2023-11-23T10:09:00Z"/>
        </w:rPr>
        <w:pPrChange w:id="155" w:author="Fraser Mathieson (MHHSProgramme)" w:date="2023-11-23T10:09:00Z">
          <w:pPr>
            <w:pStyle w:val="Heading1"/>
            <w:ind w:left="0" w:firstLine="0"/>
          </w:pPr>
        </w:pPrChange>
      </w:pPr>
      <w:bookmarkStart w:id="156" w:name="_Toc151629328"/>
      <w:bookmarkStart w:id="157" w:name="_Toc1003796055"/>
      <w:r w:rsidRPr="0091049A">
        <w:t>Change Record</w:t>
      </w:r>
      <w:bookmarkEnd w:id="156"/>
      <w:bookmarkEnd w:id="157"/>
    </w:p>
    <w:p w14:paraId="55175044" w14:textId="77777777" w:rsidR="005C23D2" w:rsidRDefault="005C23D2">
      <w:pPr>
        <w:pStyle w:val="Heading2"/>
        <w:pPrChange w:id="158" w:author="Fraser Mathieson (MHHSProgramme)" w:date="2023-11-23T10:09:00Z">
          <w:pPr/>
        </w:pPrChange>
      </w:pPr>
      <w:bookmarkStart w:id="159" w:name="_Toc151629329"/>
      <w:bookmarkEnd w:id="159"/>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2179"/>
        <w:gridCol w:w="4147"/>
      </w:tblGrid>
      <w:tr w:rsidR="005C23D2" w14:paraId="01A97942" w14:textId="77777777" w:rsidTr="48ED3CD1">
        <w:tc>
          <w:tcPr>
            <w:tcW w:w="2137" w:type="dxa"/>
            <w:shd w:val="clear" w:color="auto" w:fill="E7E6E6"/>
          </w:tcPr>
          <w:p w14:paraId="7A6F167E" w14:textId="77777777" w:rsidR="005C23D2" w:rsidRDefault="005C23D2" w:rsidP="005C23D2">
            <w:pPr>
              <w:pStyle w:val="NormalIndent"/>
              <w:ind w:left="0"/>
            </w:pPr>
            <w:r>
              <w:t>Date</w:t>
            </w:r>
          </w:p>
        </w:tc>
        <w:tc>
          <w:tcPr>
            <w:tcW w:w="2164" w:type="dxa"/>
            <w:shd w:val="clear" w:color="auto" w:fill="E7E6E6"/>
          </w:tcPr>
          <w:p w14:paraId="12BEDF28" w14:textId="77777777" w:rsidR="005C23D2" w:rsidRDefault="005C23D2" w:rsidP="005C23D2">
            <w:pPr>
              <w:pStyle w:val="NormalIndent"/>
              <w:ind w:left="0"/>
            </w:pPr>
            <w:r>
              <w:t>Author</w:t>
            </w:r>
          </w:p>
        </w:tc>
        <w:tc>
          <w:tcPr>
            <w:tcW w:w="2179" w:type="dxa"/>
            <w:shd w:val="clear" w:color="auto" w:fill="E7E6E6"/>
          </w:tcPr>
          <w:p w14:paraId="3F83ACEA" w14:textId="77777777" w:rsidR="005C23D2" w:rsidRDefault="005C23D2" w:rsidP="005C23D2">
            <w:pPr>
              <w:pStyle w:val="NormalIndent"/>
              <w:ind w:left="0"/>
            </w:pPr>
            <w:r>
              <w:t>Version</w:t>
            </w:r>
          </w:p>
        </w:tc>
        <w:tc>
          <w:tcPr>
            <w:tcW w:w="4147" w:type="dxa"/>
            <w:shd w:val="clear" w:color="auto" w:fill="E7E6E6"/>
          </w:tcPr>
          <w:p w14:paraId="398D6D5E" w14:textId="77777777" w:rsidR="005C23D2" w:rsidRDefault="005C23D2" w:rsidP="005C23D2">
            <w:pPr>
              <w:pStyle w:val="NormalIndent"/>
              <w:ind w:left="0"/>
            </w:pPr>
            <w:r>
              <w:t>Change Detail</w:t>
            </w:r>
          </w:p>
        </w:tc>
      </w:tr>
      <w:tr w:rsidR="00E14077" w14:paraId="4514DA04" w14:textId="77777777" w:rsidTr="48ED3CD1">
        <w:tc>
          <w:tcPr>
            <w:tcW w:w="2137" w:type="dxa"/>
            <w:shd w:val="clear" w:color="auto" w:fill="auto"/>
          </w:tcPr>
          <w:p w14:paraId="5D9D7EBD" w14:textId="77777777" w:rsidR="00E14077" w:rsidRDefault="00E14077" w:rsidP="00E14077">
            <w:pPr>
              <w:pStyle w:val="NormalIndent"/>
              <w:ind w:left="0"/>
            </w:pPr>
            <w:r>
              <w:t>15/07/2021</w:t>
            </w:r>
          </w:p>
        </w:tc>
        <w:tc>
          <w:tcPr>
            <w:tcW w:w="2164" w:type="dxa"/>
            <w:shd w:val="clear" w:color="auto" w:fill="auto"/>
          </w:tcPr>
          <w:p w14:paraId="7E14077A" w14:textId="77777777" w:rsidR="00E14077" w:rsidRDefault="00E14077" w:rsidP="00E14077">
            <w:pPr>
              <w:pStyle w:val="NormalIndent"/>
              <w:ind w:left="0"/>
            </w:pPr>
            <w:r>
              <w:t>Andrew Margan</w:t>
            </w:r>
          </w:p>
        </w:tc>
        <w:tc>
          <w:tcPr>
            <w:tcW w:w="2179" w:type="dxa"/>
            <w:shd w:val="clear" w:color="auto" w:fill="auto"/>
          </w:tcPr>
          <w:p w14:paraId="616FD16C" w14:textId="77777777" w:rsidR="00E14077" w:rsidRDefault="00E14077" w:rsidP="00E14077">
            <w:pPr>
              <w:pStyle w:val="NormalIndent"/>
              <w:ind w:left="0"/>
            </w:pPr>
            <w:r>
              <w:t>0.1</w:t>
            </w:r>
          </w:p>
        </w:tc>
        <w:tc>
          <w:tcPr>
            <w:tcW w:w="4147" w:type="dxa"/>
            <w:shd w:val="clear" w:color="auto" w:fill="auto"/>
          </w:tcPr>
          <w:p w14:paraId="19C2110D" w14:textId="77777777" w:rsidR="00E14077" w:rsidRDefault="00E14077" w:rsidP="00E14077">
            <w:pPr>
              <w:pStyle w:val="NormalIndent"/>
              <w:ind w:left="0"/>
            </w:pPr>
            <w:r>
              <w:t>Draft version for review</w:t>
            </w:r>
          </w:p>
        </w:tc>
      </w:tr>
      <w:tr w:rsidR="00E14077" w14:paraId="58C0B7B4" w14:textId="77777777" w:rsidTr="48ED3CD1">
        <w:tc>
          <w:tcPr>
            <w:tcW w:w="2137" w:type="dxa"/>
            <w:shd w:val="clear" w:color="auto" w:fill="auto"/>
          </w:tcPr>
          <w:p w14:paraId="4BFCB16E" w14:textId="77777777" w:rsidR="00E14077" w:rsidRDefault="00E14077" w:rsidP="00E14077">
            <w:pPr>
              <w:pStyle w:val="NormalIndent"/>
              <w:ind w:left="0"/>
            </w:pPr>
            <w:r>
              <w:t>21/07/2021</w:t>
            </w:r>
          </w:p>
        </w:tc>
        <w:tc>
          <w:tcPr>
            <w:tcW w:w="2164" w:type="dxa"/>
            <w:shd w:val="clear" w:color="auto" w:fill="auto"/>
          </w:tcPr>
          <w:p w14:paraId="382FAAF8" w14:textId="77777777" w:rsidR="00E14077" w:rsidRDefault="00E14077" w:rsidP="00E14077">
            <w:pPr>
              <w:pStyle w:val="NormalIndent"/>
              <w:ind w:left="0"/>
            </w:pPr>
            <w:r>
              <w:t>Andrew Margan</w:t>
            </w:r>
          </w:p>
        </w:tc>
        <w:tc>
          <w:tcPr>
            <w:tcW w:w="2179" w:type="dxa"/>
            <w:shd w:val="clear" w:color="auto" w:fill="auto"/>
          </w:tcPr>
          <w:p w14:paraId="17BEB60D" w14:textId="77777777" w:rsidR="00E14077" w:rsidRDefault="00E14077" w:rsidP="00E14077">
            <w:pPr>
              <w:pStyle w:val="NormalIndent"/>
              <w:ind w:left="0"/>
            </w:pPr>
            <w:r>
              <w:t>0.2</w:t>
            </w:r>
          </w:p>
        </w:tc>
        <w:tc>
          <w:tcPr>
            <w:tcW w:w="4147" w:type="dxa"/>
            <w:shd w:val="clear" w:color="auto" w:fill="auto"/>
          </w:tcPr>
          <w:p w14:paraId="0A5ACEEB" w14:textId="77777777" w:rsidR="00E14077" w:rsidRDefault="00E14077" w:rsidP="00E14077">
            <w:pPr>
              <w:pStyle w:val="NormalIndent"/>
              <w:ind w:left="0"/>
            </w:pPr>
            <w:r>
              <w:t>Amended following internal review</w:t>
            </w:r>
          </w:p>
        </w:tc>
      </w:tr>
      <w:tr w:rsidR="00E14077" w14:paraId="2F766135" w14:textId="77777777" w:rsidTr="48ED3CD1">
        <w:tc>
          <w:tcPr>
            <w:tcW w:w="2137" w:type="dxa"/>
            <w:shd w:val="clear" w:color="auto" w:fill="auto"/>
          </w:tcPr>
          <w:p w14:paraId="74546647" w14:textId="77777777" w:rsidR="00E14077" w:rsidRDefault="00E14077" w:rsidP="00E14077">
            <w:pPr>
              <w:pStyle w:val="NormalIndent"/>
              <w:ind w:left="0"/>
            </w:pPr>
            <w:r>
              <w:t>22/07/2021</w:t>
            </w:r>
          </w:p>
        </w:tc>
        <w:tc>
          <w:tcPr>
            <w:tcW w:w="2164" w:type="dxa"/>
            <w:shd w:val="clear" w:color="auto" w:fill="auto"/>
          </w:tcPr>
          <w:p w14:paraId="64E4B597" w14:textId="77777777" w:rsidR="00E14077" w:rsidRDefault="00E14077" w:rsidP="00E14077">
            <w:pPr>
              <w:pStyle w:val="NormalIndent"/>
              <w:ind w:left="0"/>
            </w:pPr>
            <w:r>
              <w:t>Andrew Margan</w:t>
            </w:r>
          </w:p>
        </w:tc>
        <w:tc>
          <w:tcPr>
            <w:tcW w:w="2179" w:type="dxa"/>
            <w:shd w:val="clear" w:color="auto" w:fill="auto"/>
          </w:tcPr>
          <w:p w14:paraId="35174F2D" w14:textId="77777777" w:rsidR="00E14077" w:rsidRDefault="00E14077" w:rsidP="00E14077">
            <w:pPr>
              <w:pStyle w:val="NormalIndent"/>
              <w:ind w:left="0"/>
            </w:pPr>
            <w:r>
              <w:t>0.3</w:t>
            </w:r>
          </w:p>
        </w:tc>
        <w:tc>
          <w:tcPr>
            <w:tcW w:w="4147" w:type="dxa"/>
            <w:shd w:val="clear" w:color="auto" w:fill="auto"/>
          </w:tcPr>
          <w:p w14:paraId="5A454BB6" w14:textId="77777777" w:rsidR="00E14077" w:rsidRDefault="00E14077" w:rsidP="00E14077">
            <w:pPr>
              <w:pStyle w:val="NormalIndent"/>
              <w:ind w:left="0"/>
            </w:pPr>
            <w:r>
              <w:t>Amended internal draft</w:t>
            </w:r>
          </w:p>
        </w:tc>
      </w:tr>
      <w:tr w:rsidR="00E14077" w14:paraId="65760AE7" w14:textId="77777777" w:rsidTr="48ED3CD1">
        <w:tc>
          <w:tcPr>
            <w:tcW w:w="2137" w:type="dxa"/>
            <w:shd w:val="clear" w:color="auto" w:fill="auto"/>
          </w:tcPr>
          <w:p w14:paraId="6B7BEACB" w14:textId="77777777" w:rsidR="00E14077" w:rsidRDefault="00E14077" w:rsidP="00E14077">
            <w:pPr>
              <w:pStyle w:val="NormalIndent"/>
              <w:ind w:left="0"/>
            </w:pPr>
            <w:r>
              <w:t>29/07/2021</w:t>
            </w:r>
          </w:p>
        </w:tc>
        <w:tc>
          <w:tcPr>
            <w:tcW w:w="2164" w:type="dxa"/>
            <w:shd w:val="clear" w:color="auto" w:fill="auto"/>
          </w:tcPr>
          <w:p w14:paraId="0BEB64F6" w14:textId="77777777" w:rsidR="00E14077" w:rsidRDefault="00E14077" w:rsidP="00E14077">
            <w:pPr>
              <w:pStyle w:val="NormalIndent"/>
              <w:ind w:left="0"/>
            </w:pPr>
            <w:r>
              <w:t>Andrew Margan</w:t>
            </w:r>
          </w:p>
        </w:tc>
        <w:tc>
          <w:tcPr>
            <w:tcW w:w="2179" w:type="dxa"/>
            <w:shd w:val="clear" w:color="auto" w:fill="auto"/>
          </w:tcPr>
          <w:p w14:paraId="608CE48B" w14:textId="77777777" w:rsidR="00E14077" w:rsidRDefault="00E14077" w:rsidP="00E14077">
            <w:pPr>
              <w:pStyle w:val="NormalIndent"/>
              <w:ind w:left="0"/>
            </w:pPr>
            <w:r>
              <w:t>1.0</w:t>
            </w:r>
          </w:p>
        </w:tc>
        <w:tc>
          <w:tcPr>
            <w:tcW w:w="4147" w:type="dxa"/>
            <w:shd w:val="clear" w:color="auto" w:fill="auto"/>
          </w:tcPr>
          <w:p w14:paraId="182884A9" w14:textId="77777777" w:rsidR="00E14077" w:rsidRDefault="00E14077" w:rsidP="00E14077">
            <w:pPr>
              <w:pStyle w:val="NormalIndent"/>
              <w:ind w:left="0"/>
            </w:pPr>
            <w:r>
              <w:t>Final draft</w:t>
            </w:r>
          </w:p>
        </w:tc>
      </w:tr>
      <w:tr w:rsidR="00E14077" w14:paraId="0625517A" w14:textId="77777777" w:rsidTr="48ED3CD1">
        <w:tc>
          <w:tcPr>
            <w:tcW w:w="2137" w:type="dxa"/>
            <w:shd w:val="clear" w:color="auto" w:fill="auto"/>
          </w:tcPr>
          <w:p w14:paraId="7C8D3301" w14:textId="77777777" w:rsidR="00E14077" w:rsidRDefault="00DE7100" w:rsidP="00E14077">
            <w:pPr>
              <w:pStyle w:val="NormalIndent"/>
              <w:ind w:left="0"/>
            </w:pPr>
            <w:r>
              <w:t>25</w:t>
            </w:r>
            <w:r w:rsidR="001B6E1A">
              <w:t>/08/2021</w:t>
            </w:r>
          </w:p>
        </w:tc>
        <w:tc>
          <w:tcPr>
            <w:tcW w:w="2164" w:type="dxa"/>
            <w:shd w:val="clear" w:color="auto" w:fill="auto"/>
          </w:tcPr>
          <w:p w14:paraId="4FEAAD91" w14:textId="77777777" w:rsidR="00E14077" w:rsidRDefault="001B6E1A" w:rsidP="00E14077">
            <w:pPr>
              <w:pStyle w:val="NormalIndent"/>
              <w:ind w:left="0"/>
            </w:pPr>
            <w:r>
              <w:t>Andrew Margan</w:t>
            </w:r>
          </w:p>
        </w:tc>
        <w:tc>
          <w:tcPr>
            <w:tcW w:w="2179" w:type="dxa"/>
            <w:shd w:val="clear" w:color="auto" w:fill="auto"/>
          </w:tcPr>
          <w:p w14:paraId="7911656B" w14:textId="77777777" w:rsidR="00E14077" w:rsidRDefault="001B6E1A" w:rsidP="00E14077">
            <w:pPr>
              <w:pStyle w:val="NormalIndent"/>
              <w:ind w:left="0"/>
            </w:pPr>
            <w:r>
              <w:t>1.1</w:t>
            </w:r>
          </w:p>
        </w:tc>
        <w:tc>
          <w:tcPr>
            <w:tcW w:w="4147" w:type="dxa"/>
            <w:shd w:val="clear" w:color="auto" w:fill="auto"/>
          </w:tcPr>
          <w:p w14:paraId="2B6CC098" w14:textId="77777777" w:rsidR="00E14077" w:rsidRDefault="001B6E1A" w:rsidP="00E14077">
            <w:pPr>
              <w:pStyle w:val="NormalIndent"/>
              <w:ind w:left="0"/>
            </w:pPr>
            <w:r>
              <w:t xml:space="preserve">Updated to </w:t>
            </w:r>
            <w:r w:rsidR="00052F0F">
              <w:t xml:space="preserve">better </w:t>
            </w:r>
            <w:r>
              <w:t>reflect Ofgem Framework</w:t>
            </w:r>
          </w:p>
        </w:tc>
      </w:tr>
      <w:tr w:rsidR="00E14077" w14:paraId="75597759" w14:textId="77777777" w:rsidTr="48ED3CD1">
        <w:tc>
          <w:tcPr>
            <w:tcW w:w="2137" w:type="dxa"/>
            <w:shd w:val="clear" w:color="auto" w:fill="auto"/>
          </w:tcPr>
          <w:p w14:paraId="60B36905" w14:textId="77777777" w:rsidR="00E14077" w:rsidRDefault="002C24B3" w:rsidP="00E14077">
            <w:pPr>
              <w:pStyle w:val="NormalIndent"/>
              <w:ind w:left="0"/>
            </w:pPr>
            <w:r>
              <w:t>02/12/2021</w:t>
            </w:r>
          </w:p>
        </w:tc>
        <w:tc>
          <w:tcPr>
            <w:tcW w:w="2164" w:type="dxa"/>
            <w:shd w:val="clear" w:color="auto" w:fill="auto"/>
          </w:tcPr>
          <w:p w14:paraId="5DD0CB64" w14:textId="77777777" w:rsidR="00E14077" w:rsidRDefault="002C24B3" w:rsidP="00E14077">
            <w:pPr>
              <w:pStyle w:val="NormalIndent"/>
              <w:ind w:left="0"/>
            </w:pPr>
            <w:r>
              <w:t>Andrew Margan</w:t>
            </w:r>
          </w:p>
        </w:tc>
        <w:tc>
          <w:tcPr>
            <w:tcW w:w="2179" w:type="dxa"/>
            <w:shd w:val="clear" w:color="auto" w:fill="auto"/>
          </w:tcPr>
          <w:p w14:paraId="2E17AEB8" w14:textId="77777777" w:rsidR="00E14077" w:rsidRDefault="002C24B3" w:rsidP="00E14077">
            <w:pPr>
              <w:pStyle w:val="NormalIndent"/>
              <w:ind w:left="0"/>
            </w:pPr>
            <w:r>
              <w:t>2.0</w:t>
            </w:r>
          </w:p>
        </w:tc>
        <w:tc>
          <w:tcPr>
            <w:tcW w:w="4147" w:type="dxa"/>
            <w:shd w:val="clear" w:color="auto" w:fill="auto"/>
          </w:tcPr>
          <w:p w14:paraId="5D969831" w14:textId="77777777" w:rsidR="00E14077" w:rsidRDefault="002C24B3" w:rsidP="00E14077">
            <w:pPr>
              <w:pStyle w:val="NormalIndent"/>
              <w:ind w:left="0"/>
            </w:pPr>
            <w:r>
              <w:t>Approval of ToR (PSG, DAG and CCAG)</w:t>
            </w:r>
          </w:p>
        </w:tc>
      </w:tr>
      <w:tr w:rsidR="00E14077" w14:paraId="609555EA" w14:textId="77777777" w:rsidTr="48ED3CD1">
        <w:tc>
          <w:tcPr>
            <w:tcW w:w="2137" w:type="dxa"/>
            <w:shd w:val="clear" w:color="auto" w:fill="auto"/>
          </w:tcPr>
          <w:p w14:paraId="04449296" w14:textId="77777777" w:rsidR="00E14077" w:rsidRDefault="00B26117" w:rsidP="00E14077">
            <w:pPr>
              <w:pStyle w:val="NormalIndent"/>
              <w:ind w:left="0"/>
            </w:pPr>
            <w:r>
              <w:t>10/01/2022</w:t>
            </w:r>
          </w:p>
        </w:tc>
        <w:tc>
          <w:tcPr>
            <w:tcW w:w="2164" w:type="dxa"/>
            <w:shd w:val="clear" w:color="auto" w:fill="auto"/>
          </w:tcPr>
          <w:p w14:paraId="55B844B4" w14:textId="77777777" w:rsidR="00E14077" w:rsidRDefault="00B26117" w:rsidP="00E14077">
            <w:pPr>
              <w:pStyle w:val="NormalIndent"/>
              <w:ind w:left="0"/>
            </w:pPr>
            <w:r>
              <w:t>Andrew Margan</w:t>
            </w:r>
          </w:p>
        </w:tc>
        <w:tc>
          <w:tcPr>
            <w:tcW w:w="2179" w:type="dxa"/>
            <w:shd w:val="clear" w:color="auto" w:fill="auto"/>
          </w:tcPr>
          <w:p w14:paraId="1930A0C8" w14:textId="77777777" w:rsidR="00E14077" w:rsidRDefault="00B26117" w:rsidP="00E14077">
            <w:pPr>
              <w:pStyle w:val="NormalIndent"/>
              <w:ind w:left="0"/>
            </w:pPr>
            <w:r>
              <w:t>2.1</w:t>
            </w:r>
          </w:p>
        </w:tc>
        <w:tc>
          <w:tcPr>
            <w:tcW w:w="4147" w:type="dxa"/>
            <w:shd w:val="clear" w:color="auto" w:fill="auto"/>
          </w:tcPr>
          <w:p w14:paraId="7994E801" w14:textId="77777777" w:rsidR="00E14077" w:rsidRDefault="00B26117" w:rsidP="00B26117">
            <w:pPr>
              <w:pStyle w:val="NormalIndent"/>
              <w:ind w:left="0"/>
            </w:pPr>
            <w:r>
              <w:t>Updated footer &amp; to reflect correct branding</w:t>
            </w:r>
          </w:p>
        </w:tc>
      </w:tr>
      <w:tr w:rsidR="00DB41E1" w14:paraId="6270B4D2" w14:textId="77777777" w:rsidTr="48ED3CD1">
        <w:tc>
          <w:tcPr>
            <w:tcW w:w="2137" w:type="dxa"/>
            <w:shd w:val="clear" w:color="auto" w:fill="auto"/>
          </w:tcPr>
          <w:p w14:paraId="55FF41F9" w14:textId="629187BB" w:rsidR="00DB41E1" w:rsidRDefault="00DB41E1" w:rsidP="00E14077">
            <w:pPr>
              <w:pStyle w:val="NormalIndent"/>
              <w:ind w:left="0"/>
            </w:pPr>
            <w:r>
              <w:t>12/02/2022</w:t>
            </w:r>
          </w:p>
        </w:tc>
        <w:tc>
          <w:tcPr>
            <w:tcW w:w="2164" w:type="dxa"/>
            <w:shd w:val="clear" w:color="auto" w:fill="auto"/>
          </w:tcPr>
          <w:p w14:paraId="3C92E0B3" w14:textId="1B4F265A" w:rsidR="00DB41E1" w:rsidRDefault="00DB41E1" w:rsidP="00E14077">
            <w:pPr>
              <w:pStyle w:val="NormalIndent"/>
              <w:ind w:left="0"/>
            </w:pPr>
            <w:r>
              <w:t>Jason Brogden</w:t>
            </w:r>
          </w:p>
        </w:tc>
        <w:tc>
          <w:tcPr>
            <w:tcW w:w="2179" w:type="dxa"/>
            <w:shd w:val="clear" w:color="auto" w:fill="auto"/>
          </w:tcPr>
          <w:p w14:paraId="69C2F470" w14:textId="5E2B8205" w:rsidR="00DB41E1" w:rsidRDefault="00DB41E1" w:rsidP="00E14077">
            <w:pPr>
              <w:pStyle w:val="NormalIndent"/>
              <w:ind w:left="0"/>
            </w:pPr>
            <w:r>
              <w:t>2.2</w:t>
            </w:r>
          </w:p>
        </w:tc>
        <w:tc>
          <w:tcPr>
            <w:tcW w:w="4147" w:type="dxa"/>
            <w:shd w:val="clear" w:color="auto" w:fill="auto"/>
          </w:tcPr>
          <w:p w14:paraId="77285C7A" w14:textId="6C15EA7D" w:rsidR="00DB41E1" w:rsidRDefault="00DB41E1" w:rsidP="00B26117">
            <w:pPr>
              <w:pStyle w:val="NormalIndent"/>
              <w:ind w:left="0"/>
            </w:pPr>
            <w:r>
              <w:t xml:space="preserve">Updated from </w:t>
            </w:r>
            <w:r w:rsidR="00147276">
              <w:t>PSG decisions 2/2/2022</w:t>
            </w:r>
          </w:p>
        </w:tc>
      </w:tr>
      <w:tr w:rsidR="00CE37A4" w14:paraId="2582B620" w14:textId="77777777" w:rsidTr="48ED3CD1">
        <w:tc>
          <w:tcPr>
            <w:tcW w:w="2137" w:type="dxa"/>
            <w:shd w:val="clear" w:color="auto" w:fill="auto"/>
          </w:tcPr>
          <w:p w14:paraId="248B4F36" w14:textId="1B6E03D1" w:rsidR="00CE37A4" w:rsidRDefault="00273F94" w:rsidP="00E14077">
            <w:pPr>
              <w:pStyle w:val="NormalIndent"/>
              <w:ind w:left="0"/>
            </w:pPr>
            <w:r>
              <w:t>22/02/2022</w:t>
            </w:r>
          </w:p>
        </w:tc>
        <w:tc>
          <w:tcPr>
            <w:tcW w:w="2164" w:type="dxa"/>
            <w:shd w:val="clear" w:color="auto" w:fill="auto"/>
          </w:tcPr>
          <w:p w14:paraId="0F6A7F98" w14:textId="5766B822" w:rsidR="00CE37A4" w:rsidRDefault="00273F94" w:rsidP="00E14077">
            <w:pPr>
              <w:pStyle w:val="NormalIndent"/>
              <w:ind w:left="0"/>
            </w:pPr>
            <w:r>
              <w:t>Jason Brogden</w:t>
            </w:r>
          </w:p>
        </w:tc>
        <w:tc>
          <w:tcPr>
            <w:tcW w:w="2179" w:type="dxa"/>
            <w:shd w:val="clear" w:color="auto" w:fill="auto"/>
          </w:tcPr>
          <w:p w14:paraId="03ADADCF" w14:textId="3A680EB7" w:rsidR="00CE37A4" w:rsidRDefault="00273F94" w:rsidP="00E14077">
            <w:pPr>
              <w:pStyle w:val="NormalIndent"/>
              <w:ind w:left="0"/>
            </w:pPr>
            <w:r>
              <w:t>2.3</w:t>
            </w:r>
          </w:p>
        </w:tc>
        <w:tc>
          <w:tcPr>
            <w:tcW w:w="4147" w:type="dxa"/>
            <w:shd w:val="clear" w:color="auto" w:fill="auto"/>
          </w:tcPr>
          <w:p w14:paraId="38F18B88" w14:textId="2858C11C" w:rsidR="00CE37A4" w:rsidRDefault="00273F94" w:rsidP="00B26117">
            <w:pPr>
              <w:pStyle w:val="NormalIndent"/>
              <w:ind w:left="0"/>
            </w:pPr>
            <w:r>
              <w:t>Updated from SRO feedback</w:t>
            </w:r>
          </w:p>
        </w:tc>
      </w:tr>
      <w:tr w:rsidR="00D028AD" w14:paraId="265BCF49" w14:textId="77777777" w:rsidTr="48ED3CD1">
        <w:tc>
          <w:tcPr>
            <w:tcW w:w="2137" w:type="dxa"/>
            <w:shd w:val="clear" w:color="auto" w:fill="auto"/>
          </w:tcPr>
          <w:p w14:paraId="3260910D" w14:textId="0937CBD0" w:rsidR="00D028AD" w:rsidRDefault="00CC585F" w:rsidP="00E14077">
            <w:pPr>
              <w:pStyle w:val="NormalIndent"/>
              <w:ind w:left="0"/>
            </w:pPr>
            <w:r>
              <w:t>24/02/2022</w:t>
            </w:r>
          </w:p>
        </w:tc>
        <w:tc>
          <w:tcPr>
            <w:tcW w:w="2164" w:type="dxa"/>
            <w:shd w:val="clear" w:color="auto" w:fill="auto"/>
          </w:tcPr>
          <w:p w14:paraId="3DA980E8" w14:textId="3615DDE1" w:rsidR="00D028AD" w:rsidRDefault="00CC585F" w:rsidP="00E14077">
            <w:pPr>
              <w:pStyle w:val="NormalIndent"/>
              <w:ind w:left="0"/>
            </w:pPr>
            <w:r>
              <w:t>Jason Brogden</w:t>
            </w:r>
          </w:p>
        </w:tc>
        <w:tc>
          <w:tcPr>
            <w:tcW w:w="2179" w:type="dxa"/>
            <w:shd w:val="clear" w:color="auto" w:fill="auto"/>
          </w:tcPr>
          <w:p w14:paraId="2AC30E50" w14:textId="1ED0C818" w:rsidR="00D028AD" w:rsidRDefault="00CC585F" w:rsidP="00E14077">
            <w:pPr>
              <w:pStyle w:val="NormalIndent"/>
              <w:ind w:left="0"/>
            </w:pPr>
            <w:r>
              <w:t>2.4</w:t>
            </w:r>
          </w:p>
        </w:tc>
        <w:tc>
          <w:tcPr>
            <w:tcW w:w="4147" w:type="dxa"/>
            <w:shd w:val="clear" w:color="auto" w:fill="auto"/>
          </w:tcPr>
          <w:p w14:paraId="1808D839" w14:textId="79F6C98B" w:rsidR="00D028AD" w:rsidRDefault="00CC585F" w:rsidP="00B26117">
            <w:pPr>
              <w:pStyle w:val="NormalIndent"/>
              <w:ind w:left="0"/>
            </w:pPr>
            <w:r>
              <w:t>Updated from early PSG feedback</w:t>
            </w:r>
          </w:p>
        </w:tc>
      </w:tr>
      <w:tr w:rsidR="00713921" w14:paraId="194E9BAF" w14:textId="77777777" w:rsidTr="48ED3CD1">
        <w:tc>
          <w:tcPr>
            <w:tcW w:w="2137" w:type="dxa"/>
            <w:shd w:val="clear" w:color="auto" w:fill="auto"/>
          </w:tcPr>
          <w:p w14:paraId="26087FBC" w14:textId="72E04001" w:rsidR="00713921" w:rsidRDefault="007840D3" w:rsidP="00E14077">
            <w:pPr>
              <w:pStyle w:val="NormalIndent"/>
              <w:ind w:left="0"/>
            </w:pPr>
            <w:r>
              <w:t>24</w:t>
            </w:r>
            <w:r w:rsidR="00713921">
              <w:t>/05/2022</w:t>
            </w:r>
          </w:p>
        </w:tc>
        <w:tc>
          <w:tcPr>
            <w:tcW w:w="2164" w:type="dxa"/>
            <w:shd w:val="clear" w:color="auto" w:fill="auto"/>
          </w:tcPr>
          <w:p w14:paraId="2F19270A" w14:textId="5DEDC17E" w:rsidR="00713921" w:rsidRDefault="00713921" w:rsidP="00E14077">
            <w:pPr>
              <w:pStyle w:val="NormalIndent"/>
              <w:ind w:left="0"/>
            </w:pPr>
            <w:r>
              <w:t>Martin Cranfield</w:t>
            </w:r>
          </w:p>
        </w:tc>
        <w:tc>
          <w:tcPr>
            <w:tcW w:w="2179" w:type="dxa"/>
            <w:shd w:val="clear" w:color="auto" w:fill="auto"/>
          </w:tcPr>
          <w:p w14:paraId="72FB7901" w14:textId="6023D550" w:rsidR="00713921" w:rsidRDefault="00713921" w:rsidP="00E14077">
            <w:pPr>
              <w:pStyle w:val="NormalIndent"/>
              <w:ind w:left="0"/>
            </w:pPr>
            <w:r>
              <w:t>2.5</w:t>
            </w:r>
          </w:p>
        </w:tc>
        <w:tc>
          <w:tcPr>
            <w:tcW w:w="4147" w:type="dxa"/>
            <w:shd w:val="clear" w:color="auto" w:fill="auto"/>
          </w:tcPr>
          <w:p w14:paraId="345E1B6B" w14:textId="4E6ADEDE" w:rsidR="00713921" w:rsidRDefault="00713921" w:rsidP="00B26117">
            <w:pPr>
              <w:pStyle w:val="NormalIndent"/>
              <w:ind w:left="0"/>
            </w:pPr>
            <w:r>
              <w:t>Updated with CR004, CR005 and CR006</w:t>
            </w:r>
          </w:p>
        </w:tc>
      </w:tr>
      <w:tr w:rsidR="008540A6" w14:paraId="1A051166" w14:textId="77777777" w:rsidTr="48ED3CD1">
        <w:tc>
          <w:tcPr>
            <w:tcW w:w="2137" w:type="dxa"/>
            <w:shd w:val="clear" w:color="auto" w:fill="auto"/>
          </w:tcPr>
          <w:p w14:paraId="173ED17E" w14:textId="375637AE" w:rsidR="008540A6" w:rsidRDefault="007257D3" w:rsidP="00E14077">
            <w:pPr>
              <w:pStyle w:val="NormalIndent"/>
              <w:ind w:left="0"/>
            </w:pPr>
            <w:r>
              <w:t>10/06/2022</w:t>
            </w:r>
          </w:p>
        </w:tc>
        <w:tc>
          <w:tcPr>
            <w:tcW w:w="2164" w:type="dxa"/>
            <w:shd w:val="clear" w:color="auto" w:fill="auto"/>
          </w:tcPr>
          <w:p w14:paraId="5FF78625" w14:textId="22CAB24B" w:rsidR="008540A6" w:rsidRDefault="007257D3" w:rsidP="00E14077">
            <w:pPr>
              <w:pStyle w:val="NormalIndent"/>
              <w:ind w:left="0"/>
            </w:pPr>
            <w:r>
              <w:t>Martin Cranfield</w:t>
            </w:r>
          </w:p>
        </w:tc>
        <w:tc>
          <w:tcPr>
            <w:tcW w:w="2179" w:type="dxa"/>
            <w:shd w:val="clear" w:color="auto" w:fill="auto"/>
          </w:tcPr>
          <w:p w14:paraId="35E21C33" w14:textId="639ABB53" w:rsidR="008540A6" w:rsidRDefault="007257D3" w:rsidP="00E14077">
            <w:pPr>
              <w:pStyle w:val="NormalIndent"/>
              <w:ind w:left="0"/>
            </w:pPr>
            <w:r>
              <w:t>2.6</w:t>
            </w:r>
          </w:p>
        </w:tc>
        <w:tc>
          <w:tcPr>
            <w:tcW w:w="4147" w:type="dxa"/>
            <w:shd w:val="clear" w:color="auto" w:fill="auto"/>
          </w:tcPr>
          <w:p w14:paraId="3E609370" w14:textId="73A04539" w:rsidR="008540A6" w:rsidRDefault="007257D3" w:rsidP="00B26117">
            <w:pPr>
              <w:pStyle w:val="NormalIndent"/>
              <w:ind w:left="0"/>
            </w:pPr>
            <w:r>
              <w:t>Updated with CR008 (RECCo representation at Level 2 and 3 groups)</w:t>
            </w:r>
          </w:p>
        </w:tc>
      </w:tr>
      <w:tr w:rsidR="004824AE" w14:paraId="48603A93" w14:textId="77777777" w:rsidTr="48ED3CD1">
        <w:tc>
          <w:tcPr>
            <w:tcW w:w="2137" w:type="dxa"/>
            <w:shd w:val="clear" w:color="auto" w:fill="auto"/>
          </w:tcPr>
          <w:p w14:paraId="4D6DF03C" w14:textId="12363D2E" w:rsidR="004824AE" w:rsidRDefault="004824AE" w:rsidP="00E14077">
            <w:pPr>
              <w:pStyle w:val="NormalIndent"/>
              <w:ind w:left="0"/>
            </w:pPr>
            <w:r>
              <w:t>09/12/2022</w:t>
            </w:r>
          </w:p>
        </w:tc>
        <w:tc>
          <w:tcPr>
            <w:tcW w:w="2164" w:type="dxa"/>
            <w:shd w:val="clear" w:color="auto" w:fill="auto"/>
          </w:tcPr>
          <w:p w14:paraId="0DA60205" w14:textId="49718CA1" w:rsidR="004824AE" w:rsidRDefault="004824AE" w:rsidP="00E14077">
            <w:pPr>
              <w:pStyle w:val="NormalIndent"/>
              <w:ind w:left="0"/>
            </w:pPr>
            <w:r>
              <w:t>Martin Cranfield</w:t>
            </w:r>
          </w:p>
        </w:tc>
        <w:tc>
          <w:tcPr>
            <w:tcW w:w="2179" w:type="dxa"/>
            <w:shd w:val="clear" w:color="auto" w:fill="auto"/>
          </w:tcPr>
          <w:p w14:paraId="34A83396" w14:textId="7FE318DF" w:rsidR="004824AE" w:rsidRDefault="0015007C" w:rsidP="00E14077">
            <w:pPr>
              <w:pStyle w:val="NormalIndent"/>
              <w:ind w:left="0"/>
            </w:pPr>
            <w:r>
              <w:t>3.0</w:t>
            </w:r>
          </w:p>
        </w:tc>
        <w:tc>
          <w:tcPr>
            <w:tcW w:w="4147" w:type="dxa"/>
            <w:shd w:val="clear" w:color="auto" w:fill="auto"/>
          </w:tcPr>
          <w:p w14:paraId="33CFDD0E" w14:textId="3F2DBFD9" w:rsidR="004824AE" w:rsidRDefault="004824AE" w:rsidP="00B26117">
            <w:pPr>
              <w:pStyle w:val="NormalIndent"/>
              <w:ind w:left="0"/>
            </w:pPr>
            <w:r>
              <w:t>Updated with CR012 (code drafting of consequential change)</w:t>
            </w:r>
          </w:p>
        </w:tc>
      </w:tr>
      <w:tr w:rsidR="48ED3CD1" w14:paraId="1B9FF0B1" w14:textId="77777777" w:rsidTr="48ED3CD1">
        <w:trPr>
          <w:trHeight w:val="300"/>
        </w:trPr>
        <w:tc>
          <w:tcPr>
            <w:tcW w:w="2137" w:type="dxa"/>
            <w:shd w:val="clear" w:color="auto" w:fill="auto"/>
          </w:tcPr>
          <w:p w14:paraId="791875E3" w14:textId="363789FC" w:rsidR="46E5080A" w:rsidRDefault="00044570" w:rsidP="48ED3CD1">
            <w:pPr>
              <w:pStyle w:val="NormalIndent"/>
              <w:ind w:left="0"/>
            </w:pPr>
            <w:r>
              <w:t>0</w:t>
            </w:r>
            <w:r w:rsidR="007E745B">
              <w:t>8</w:t>
            </w:r>
            <w:r>
              <w:t>/03/2023</w:t>
            </w:r>
          </w:p>
        </w:tc>
        <w:tc>
          <w:tcPr>
            <w:tcW w:w="2164" w:type="dxa"/>
            <w:shd w:val="clear" w:color="auto" w:fill="auto"/>
          </w:tcPr>
          <w:p w14:paraId="673F718B" w14:textId="495F9CFD" w:rsidR="46E5080A" w:rsidRDefault="00235C27" w:rsidP="48ED3CD1">
            <w:pPr>
              <w:pStyle w:val="NormalIndent"/>
              <w:ind w:left="0"/>
            </w:pPr>
            <w:r>
              <w:t>Amy Clayton</w:t>
            </w:r>
          </w:p>
        </w:tc>
        <w:tc>
          <w:tcPr>
            <w:tcW w:w="2179" w:type="dxa"/>
            <w:shd w:val="clear" w:color="auto" w:fill="auto"/>
          </w:tcPr>
          <w:p w14:paraId="20475C18" w14:textId="386B7391" w:rsidR="48ED3CD1" w:rsidRDefault="00044570" w:rsidP="007D68DC">
            <w:pPr>
              <w:pStyle w:val="NormalIndent"/>
              <w:ind w:left="0"/>
            </w:pPr>
            <w:r>
              <w:t>3.1</w:t>
            </w:r>
          </w:p>
        </w:tc>
        <w:tc>
          <w:tcPr>
            <w:tcW w:w="4147" w:type="dxa"/>
            <w:shd w:val="clear" w:color="auto" w:fill="auto"/>
          </w:tcPr>
          <w:p w14:paraId="408F3C47" w14:textId="0BB55547" w:rsidR="48ED3CD1" w:rsidRDefault="00044570" w:rsidP="007D68DC">
            <w:pPr>
              <w:pStyle w:val="NormalIndent"/>
              <w:ind w:left="0"/>
            </w:pPr>
            <w:r>
              <w:t>Updated with CR02</w:t>
            </w:r>
            <w:r w:rsidR="00505964">
              <w:t>0</w:t>
            </w:r>
            <w:r w:rsidR="002E705C">
              <w:t xml:space="preserve"> (updated TMAG Terms of Reference)</w:t>
            </w:r>
          </w:p>
        </w:tc>
      </w:tr>
      <w:tr w:rsidR="00D21E6E" w14:paraId="2B067D94" w14:textId="77777777" w:rsidTr="48ED3CD1">
        <w:trPr>
          <w:trHeight w:val="300"/>
          <w:ins w:id="160" w:author="Amy Clayton (MHHSprogramme)" w:date="2023-11-15T13:19:00Z"/>
        </w:trPr>
        <w:tc>
          <w:tcPr>
            <w:tcW w:w="2137" w:type="dxa"/>
            <w:shd w:val="clear" w:color="auto" w:fill="auto"/>
          </w:tcPr>
          <w:p w14:paraId="148FFC7F" w14:textId="12238048" w:rsidR="00D21E6E" w:rsidRDefault="00B26EC5" w:rsidP="48ED3CD1">
            <w:pPr>
              <w:pStyle w:val="NormalIndent"/>
              <w:ind w:left="0"/>
              <w:rPr>
                <w:ins w:id="161" w:author="Amy Clayton (MHHSprogramme)" w:date="2023-11-15T13:19:00Z"/>
              </w:rPr>
            </w:pPr>
            <w:ins w:id="162" w:author="Amy Clayton (MHHSprogramme)" w:date="2023-11-27T11:19:00Z">
              <w:r>
                <w:t>27</w:t>
              </w:r>
            </w:ins>
            <w:ins w:id="163" w:author="Amy Clayton (MHHSprogramme)" w:date="2023-11-15T13:19:00Z">
              <w:r w:rsidR="00D21E6E">
                <w:t>/11/2023</w:t>
              </w:r>
            </w:ins>
          </w:p>
        </w:tc>
        <w:tc>
          <w:tcPr>
            <w:tcW w:w="2164" w:type="dxa"/>
            <w:shd w:val="clear" w:color="auto" w:fill="auto"/>
          </w:tcPr>
          <w:p w14:paraId="72D65ACB" w14:textId="7D5B65A5" w:rsidR="00D21E6E" w:rsidRDefault="00D21E6E" w:rsidP="48ED3CD1">
            <w:pPr>
              <w:pStyle w:val="NormalIndent"/>
              <w:ind w:left="0"/>
              <w:rPr>
                <w:ins w:id="164" w:author="Amy Clayton (MHHSprogramme)" w:date="2023-11-15T13:19:00Z"/>
              </w:rPr>
            </w:pPr>
            <w:ins w:id="165" w:author="Amy Clayton (MHHSprogramme)" w:date="2023-11-15T13:19:00Z">
              <w:r>
                <w:t>Amy Clayton</w:t>
              </w:r>
            </w:ins>
            <w:ins w:id="166" w:author="Fraser Mathieson (MHHSProgramme)" w:date="2023-11-23T09:43:00Z">
              <w:r w:rsidR="005E7840">
                <w:t xml:space="preserve"> &amp; Fraser Mathieson</w:t>
              </w:r>
            </w:ins>
          </w:p>
        </w:tc>
        <w:tc>
          <w:tcPr>
            <w:tcW w:w="2179" w:type="dxa"/>
            <w:shd w:val="clear" w:color="auto" w:fill="auto"/>
          </w:tcPr>
          <w:p w14:paraId="2466029A" w14:textId="1D140043" w:rsidR="00D21E6E" w:rsidRDefault="00D21E6E" w:rsidP="007D68DC">
            <w:pPr>
              <w:pStyle w:val="NormalIndent"/>
              <w:ind w:left="0"/>
              <w:rPr>
                <w:ins w:id="167" w:author="Amy Clayton (MHHSprogramme)" w:date="2023-11-15T13:19:00Z"/>
              </w:rPr>
            </w:pPr>
            <w:ins w:id="168" w:author="Amy Clayton (MHHSprogramme)" w:date="2023-11-15T13:19:00Z">
              <w:r>
                <w:t>3.2</w:t>
              </w:r>
            </w:ins>
          </w:p>
        </w:tc>
        <w:tc>
          <w:tcPr>
            <w:tcW w:w="4147" w:type="dxa"/>
            <w:shd w:val="clear" w:color="auto" w:fill="auto"/>
          </w:tcPr>
          <w:p w14:paraId="787E9426" w14:textId="14A76B75" w:rsidR="00CE454F" w:rsidRDefault="009A04E3" w:rsidP="007D68DC">
            <w:pPr>
              <w:pStyle w:val="NormalIndent"/>
              <w:ind w:left="0"/>
              <w:rPr>
                <w:ins w:id="169" w:author="Amy Clayton (MHHSprogramme)" w:date="2023-11-15T13:19:00Z"/>
              </w:rPr>
            </w:pPr>
            <w:ins w:id="170" w:author="Amy Clayton (MHHSprogramme)" w:date="2023-11-15T13:19:00Z">
              <w:r>
                <w:t>Updated with CR035 (</w:t>
              </w:r>
            </w:ins>
            <w:ins w:id="171" w:author="Amy Clayton (MHHSprogramme)" w:date="2023-11-15T13:20:00Z">
              <w:r w:rsidR="00B00BEC">
                <w:t xml:space="preserve">TMAG restructure and other housekeeping changes) </w:t>
              </w:r>
            </w:ins>
          </w:p>
        </w:tc>
      </w:tr>
    </w:tbl>
    <w:p w14:paraId="1B31A4C5" w14:textId="5BCE8BAA" w:rsidR="132AA485" w:rsidRPr="009E1A8E" w:rsidRDefault="132AA485">
      <w:pPr>
        <w:pStyle w:val="Heading2"/>
        <w:rPr>
          <w:ins w:id="172" w:author="Amy Clayton (MHHSprogramme)" w:date="2023-11-21T16:20:00Z"/>
        </w:rPr>
        <w:pPrChange w:id="173" w:author="Amy Clayton (MHHSprogramme)" w:date="2023-11-21T16:20:00Z">
          <w:pPr>
            <w:pStyle w:val="Heading1"/>
          </w:pPr>
        </w:pPrChange>
      </w:pPr>
      <w:del w:id="174" w:author="Fraser Mathieson (MHHSProgramme)" w:date="2023-11-23T10:08:00Z">
        <w:r w:rsidRPr="009E1A8E" w:rsidDel="008C7A8F">
          <w:delText xml:space="preserve">2.2 </w:delText>
        </w:r>
      </w:del>
      <w:bookmarkStart w:id="175" w:name="_Toc151629330"/>
      <w:bookmarkStart w:id="176" w:name="_Toc595096582"/>
      <w:ins w:id="177" w:author="Amy Clayton (MHHSprogramme)" w:date="2023-11-21T17:43:00Z">
        <w:r w:rsidR="00E84104" w:rsidRPr="009E1A8E">
          <w:t>Summary of u</w:t>
        </w:r>
      </w:ins>
      <w:ins w:id="178" w:author="Amy Clayton (MHHSprogramme)" w:date="2023-11-21T16:20:00Z">
        <w:r w:rsidRPr="009E1A8E">
          <w:t xml:space="preserve">pdates to </w:t>
        </w:r>
      </w:ins>
      <w:ins w:id="179" w:author="Amy Clayton (MHHSprogramme)" w:date="2023-11-21T17:43:00Z">
        <w:r w:rsidR="00E84104" w:rsidRPr="009E1A8E">
          <w:t xml:space="preserve">version </w:t>
        </w:r>
      </w:ins>
      <w:ins w:id="180" w:author="Amy Clayton (MHHSprogramme)" w:date="2023-11-21T16:20:00Z">
        <w:r w:rsidRPr="009E1A8E">
          <w:t>3.2.</w:t>
        </w:r>
        <w:bookmarkEnd w:id="175"/>
        <w:bookmarkEnd w:id="176"/>
        <w:r w:rsidRPr="009E1A8E">
          <w:t xml:space="preserve"> </w:t>
        </w:r>
      </w:ins>
    </w:p>
    <w:p w14:paraId="248D1538" w14:textId="739CAF26" w:rsidR="132AA485" w:rsidRDefault="002A1629">
      <w:pPr>
        <w:pStyle w:val="MHHSBody"/>
        <w:rPr>
          <w:ins w:id="181" w:author="Amy Clayton (MHHSprogramme)" w:date="2023-11-21T16:22:00Z"/>
        </w:rPr>
        <w:pPrChange w:id="182" w:author="Amy Clayton (MHHSprogramme)" w:date="2023-11-21T16:20:00Z">
          <w:pPr>
            <w:pStyle w:val="Heading1"/>
            <w:ind w:left="0"/>
          </w:pPr>
        </w:pPrChange>
      </w:pPr>
      <w:ins w:id="183" w:author="Amy Clayton (MHHSprogramme)" w:date="2023-11-21T17:47:00Z">
        <w:r>
          <w:t>Version 3.2. of the Governance Framework has been updated with CR03</w:t>
        </w:r>
        <w:r w:rsidR="000A0054">
          <w:t xml:space="preserve">5, which focuses on the restructuring of TMAG into three different Advisory Groups. </w:t>
        </w:r>
      </w:ins>
      <w:ins w:id="184" w:author="Amy Clayton (MHHSprogramme)" w:date="2023-11-21T17:48:00Z">
        <w:r w:rsidR="00CF55C1">
          <w:t>In addition</w:t>
        </w:r>
      </w:ins>
      <w:ins w:id="185" w:author="Amy Clayton (MHHSprogramme)" w:date="2023-11-21T17:56:00Z">
        <w:r w:rsidR="00370200">
          <w:t>,</w:t>
        </w:r>
      </w:ins>
      <w:ins w:id="186" w:author="Amy Clayton (MHHSprogramme)" w:date="2023-11-21T17:48:00Z">
        <w:r w:rsidR="00CF55C1">
          <w:t xml:space="preserve"> there are several housekeeping changes to the Governance Frame</w:t>
        </w:r>
      </w:ins>
      <w:ins w:id="187" w:author="Amy Clayton (MHHSprogramme)" w:date="2023-11-21T17:49:00Z">
        <w:r w:rsidR="00CF55C1">
          <w:t xml:space="preserve">work </w:t>
        </w:r>
      </w:ins>
      <w:ins w:id="188" w:author="Amy Clayton (MHHSprogramme)" w:date="2023-11-21T17:48:00Z">
        <w:r w:rsidR="00CF55C1">
          <w:t>incorporated into th</w:t>
        </w:r>
      </w:ins>
      <w:ins w:id="189" w:author="Amy Clayton (MHHSprogramme)" w:date="2023-11-23T09:43:00Z">
        <w:r w:rsidR="00CF63F4">
          <w:t>is</w:t>
        </w:r>
      </w:ins>
      <w:ins w:id="190" w:author="Amy Clayton (MHHSprogramme)" w:date="2023-11-21T17:48:00Z">
        <w:r w:rsidR="00CF55C1">
          <w:t xml:space="preserve"> change request</w:t>
        </w:r>
      </w:ins>
      <w:ins w:id="191" w:author="Amy Clayton (MHHSprogramme)" w:date="2023-11-21T17:49:00Z">
        <w:r w:rsidR="00CF55C1">
          <w:t xml:space="preserve">. These include: </w:t>
        </w:r>
      </w:ins>
      <w:ins w:id="192" w:author="Amy Clayton (MHHSprogramme)" w:date="2023-11-21T17:48:00Z">
        <w:r w:rsidR="00CF55C1">
          <w:t xml:space="preserve"> </w:t>
        </w:r>
      </w:ins>
    </w:p>
    <w:p w14:paraId="3157CEA5" w14:textId="3FD11647" w:rsidR="5F43EC56" w:rsidRDefault="002B5FF2">
      <w:pPr>
        <w:pStyle w:val="MHHSBody"/>
        <w:numPr>
          <w:ilvl w:val="0"/>
          <w:numId w:val="174"/>
        </w:numPr>
        <w:rPr>
          <w:ins w:id="193" w:author="Amy Clayton (MHHSprogramme)" w:date="2023-11-21T16:23:00Z"/>
        </w:rPr>
        <w:pPrChange w:id="194" w:author="Amy Clayton (MHHSprogramme)" w:date="2023-11-21T16:22:00Z">
          <w:pPr>
            <w:pStyle w:val="MHHSBody"/>
          </w:pPr>
        </w:pPrChange>
      </w:pPr>
      <w:commentRangeStart w:id="195"/>
      <w:ins w:id="196" w:author="Amy Clayton (MHHSprogramme)" w:date="2023-11-21T17:54:00Z">
        <w:r>
          <w:t xml:space="preserve">Minutes </w:t>
        </w:r>
      </w:ins>
      <w:ins w:id="197" w:author="Amy Clayton (MHHSprogramme)" w:date="2023-12-06T13:36:00Z">
        <w:r w:rsidR="00B4136D">
          <w:t xml:space="preserve">have been </w:t>
        </w:r>
      </w:ins>
      <w:ins w:id="198" w:author="Amy Clayton (MHHSprogramme)" w:date="2023-11-21T17:54:00Z">
        <w:r>
          <w:t>removed</w:t>
        </w:r>
      </w:ins>
      <w:ins w:id="199" w:author="Amy Clayton (MHHSprogramme)" w:date="2023-11-21T17:53:00Z">
        <w:r w:rsidR="00F768FB">
          <w:t xml:space="preserve"> as a </w:t>
        </w:r>
        <w:r w:rsidR="00951E71">
          <w:t>m</w:t>
        </w:r>
      </w:ins>
      <w:ins w:id="200" w:author="Amy Clayton (MHHSprogramme)" w:date="2023-11-21T17:52:00Z">
        <w:r w:rsidR="001F7D68">
          <w:t xml:space="preserve">eeting output for </w:t>
        </w:r>
        <w:del w:id="201" w:author="Fraser Mathieson (MHHSProgramme)" w:date="2023-11-23T09:44:00Z">
          <w:r w:rsidR="001F7D68" w:rsidDel="00DE4BC0">
            <w:delText xml:space="preserve">the </w:delText>
          </w:r>
        </w:del>
        <w:r w:rsidR="008C735C">
          <w:t xml:space="preserve">Level </w:t>
        </w:r>
      </w:ins>
      <w:ins w:id="202" w:author="Fraser Mathieson (MHHSProgramme)" w:date="2023-11-23T09:44:00Z">
        <w:r w:rsidR="00DE4BC0">
          <w:t xml:space="preserve">2 and </w:t>
        </w:r>
      </w:ins>
      <w:ins w:id="203" w:author="Amy Clayton (MHHSprogramme)" w:date="2023-11-21T17:52:00Z">
        <w:r w:rsidR="008C735C">
          <w:t xml:space="preserve">3 </w:t>
        </w:r>
        <w:del w:id="204" w:author="Fraser Mathieson (MHHSProgramme)" w:date="2023-11-23T09:44:00Z">
          <w:r w:rsidR="008C735C" w:rsidDel="00DE4BC0">
            <w:delText>Advisory</w:delText>
          </w:r>
        </w:del>
      </w:ins>
      <w:ins w:id="205" w:author="Fraser Mathieson (MHHSProgramme)" w:date="2023-11-23T09:44:00Z">
        <w:r w:rsidR="00DE4BC0">
          <w:t>governance</w:t>
        </w:r>
      </w:ins>
      <w:ins w:id="206" w:author="Amy Clayton (MHHSprogramme)" w:date="2023-11-21T17:52:00Z">
        <w:r w:rsidR="008C735C">
          <w:t xml:space="preserve"> </w:t>
        </w:r>
      </w:ins>
      <w:ins w:id="207" w:author="Fraser Mathieson (MHHSProgramme)" w:date="2023-11-23T09:44:00Z">
        <w:r w:rsidR="00DE4BC0">
          <w:t>g</w:t>
        </w:r>
      </w:ins>
      <w:ins w:id="208" w:author="Amy Clayton (MHHSprogramme)" w:date="2023-11-21T17:52:00Z">
        <w:del w:id="209" w:author="Fraser Mathieson (MHHSProgramme)" w:date="2023-11-23T09:44:00Z">
          <w:r w:rsidR="008C735C" w:rsidDel="00DE4BC0">
            <w:delText>G</w:delText>
          </w:r>
        </w:del>
        <w:r w:rsidR="008C735C">
          <w:t>roup</w:t>
        </w:r>
        <w:r w:rsidR="001F7D68">
          <w:t>s</w:t>
        </w:r>
      </w:ins>
      <w:ins w:id="210" w:author="Amy Clayton (MHHSprogramme)" w:date="2023-11-21T17:53:00Z">
        <w:r w:rsidR="00951E71">
          <w:t xml:space="preserve">. </w:t>
        </w:r>
      </w:ins>
      <w:ins w:id="211" w:author="Amy Clayton (MHHSprogramme)" w:date="2023-12-06T13:34:00Z">
        <w:r w:rsidR="00462585">
          <w:t>The PMO will continue to provide a headline report as an output following the meeting. The headline report will capture context around decisions, pertinent industry viewpoints, ensure a clear audit trail and decisions will be timestamped to enable easy reference to the recordings. The headline report will be issued within two working days of each meeting and Programme Participants will be allowed to request additions they feel necessary once they have reviewed the report. A meeting recording</w:t>
        </w:r>
      </w:ins>
      <w:ins w:id="212" w:author="Fraser Mathieson (MHHSProgramme)" w:date="2023-12-06T15:07:00Z">
        <w:r w:rsidR="00A54979">
          <w:t xml:space="preserve"> will be</w:t>
        </w:r>
      </w:ins>
      <w:ins w:id="213" w:author="Amy Clayton (MHHSprogramme)" w:date="2023-12-06T13:34:00Z">
        <w:del w:id="214" w:author="Fraser Mathieson (MHHSProgramme)" w:date="2023-12-06T15:07:00Z">
          <w:r w:rsidR="00462585" w:rsidDel="00A54979">
            <w:delText>,</w:delText>
          </w:r>
        </w:del>
        <w:r w:rsidR="00462585">
          <w:t xml:space="preserve"> made available via the MHHS Programme Collaboration Base.</w:t>
        </w:r>
      </w:ins>
      <w:ins w:id="215" w:author="Fraser Mathieson (MHHSProgramme)" w:date="2023-11-23T09:53:00Z">
        <w:del w:id="216" w:author="Amy Clayton (MHHSprogramme)" w:date="2023-12-06T13:35:00Z">
          <w:r w:rsidR="004D4F2A" w:rsidDel="00462585">
            <w:delText xml:space="preserve"> </w:delText>
          </w:r>
        </w:del>
      </w:ins>
      <w:ins w:id="217" w:author="Fraser Mathieson (MHHSProgramme)" w:date="2023-11-23T09:45:00Z">
        <w:del w:id="218" w:author="Amy Clayton (MHHSprogramme)" w:date="2023-12-06T13:35:00Z">
          <w:r w:rsidR="00401AFE" w:rsidDel="00462585">
            <w:delText xml:space="preserve">following s and </w:delText>
          </w:r>
          <w:r w:rsidR="00000EF4" w:rsidDel="00462585">
            <w:delText>a meeting recording will be made available</w:delText>
          </w:r>
        </w:del>
      </w:ins>
      <w:ins w:id="219" w:author="Amy Clayton (MHHSprogramme)" w:date="2023-11-21T17:49:00Z">
        <w:r w:rsidR="00CF55C1">
          <w:t xml:space="preserve"> </w:t>
        </w:r>
      </w:ins>
      <w:commentRangeEnd w:id="195"/>
      <w:ins w:id="220" w:author="Amy Clayton (MHHSprogramme)" w:date="2023-12-06T13:35:00Z">
        <w:r w:rsidR="00462585">
          <w:rPr>
            <w:rStyle w:val="CommentReference"/>
            <w:rFonts w:ascii="Tahoma" w:eastAsia="Times New Roman" w:hAnsi="Tahoma" w:cs="Tahoma"/>
            <w:color w:val="041425" w:themeColor="text1"/>
          </w:rPr>
          <w:commentReference w:id="195"/>
        </w:r>
      </w:ins>
    </w:p>
    <w:p w14:paraId="42292B39" w14:textId="7472BDF7" w:rsidR="5F43EC56" w:rsidRDefault="002B5FF2" w:rsidP="0D7D8516">
      <w:pPr>
        <w:pStyle w:val="MHHSBody"/>
        <w:numPr>
          <w:ilvl w:val="0"/>
          <w:numId w:val="174"/>
        </w:numPr>
        <w:rPr>
          <w:ins w:id="221" w:author="Amy Clayton (MHHSprogramme)" w:date="2023-11-21T16:23:00Z"/>
        </w:rPr>
      </w:pPr>
      <w:ins w:id="222" w:author="Amy Clayton (MHHSprogramme)" w:date="2023-11-21T17:55:00Z">
        <w:r>
          <w:t xml:space="preserve">Level 3 Advisory Groups </w:t>
        </w:r>
      </w:ins>
      <w:ins w:id="223" w:author="Amy Clayton (MHHSprogramme)" w:date="2023-11-21T17:54:00Z">
        <w:r>
          <w:t>Terms of</w:t>
        </w:r>
      </w:ins>
      <w:ins w:id="224" w:author="Amy Clayton (MHHSprogramme)" w:date="2023-11-21T17:55:00Z">
        <w:r>
          <w:t xml:space="preserve"> Reference</w:t>
        </w:r>
      </w:ins>
      <w:ins w:id="225" w:author="Amy Clayton (MHHSprogramme)" w:date="2023-11-21T17:56:00Z">
        <w:r w:rsidR="00370200">
          <w:t xml:space="preserve"> has been</w:t>
        </w:r>
      </w:ins>
      <w:ins w:id="226" w:author="Amy Clayton (MHHSprogramme)" w:date="2023-11-21T17:55:00Z">
        <w:r w:rsidR="00680E39">
          <w:t xml:space="preserve"> removed </w:t>
        </w:r>
        <w:r w:rsidR="00370200">
          <w:t>from the Governance Framework</w:t>
        </w:r>
      </w:ins>
      <w:ins w:id="227" w:author="Amy Clayton (MHHSprogramme)" w:date="2023-11-21T17:56:00Z">
        <w:r w:rsidR="00370200">
          <w:t xml:space="preserve">. </w:t>
        </w:r>
      </w:ins>
    </w:p>
    <w:p w14:paraId="2E38BB15" w14:textId="16A3FAE5" w:rsidR="5F43EC56" w:rsidRDefault="5F43EC56" w:rsidP="0D7D8516">
      <w:pPr>
        <w:pStyle w:val="MHHSBody"/>
        <w:numPr>
          <w:ilvl w:val="0"/>
          <w:numId w:val="174"/>
        </w:numPr>
        <w:rPr>
          <w:ins w:id="228" w:author="Amy Clayton (MHHSprogramme)" w:date="2023-11-21T16:20:00Z"/>
        </w:rPr>
      </w:pPr>
      <w:ins w:id="229" w:author="Amy Clayton (MHHSprogramme)" w:date="2023-11-21T16:23:00Z">
        <w:r>
          <w:t>Additional clarity on MHHS escalation and appeals processes</w:t>
        </w:r>
      </w:ins>
      <w:ins w:id="230" w:author="Amy Clayton (MHHSprogramme)" w:date="2023-11-21T17:55:00Z">
        <w:r w:rsidR="00370200">
          <w:t xml:space="preserve"> has been added to the Governance Framework.</w:t>
        </w:r>
      </w:ins>
    </w:p>
    <w:p w14:paraId="04766D82" w14:textId="6E400925" w:rsidR="00D94DD4" w:rsidRPr="00112717" w:rsidRDefault="00D94DD4">
      <w:pPr>
        <w:pStyle w:val="Heading1"/>
        <w:pageBreakBefore/>
        <w:ind w:left="431" w:hanging="431"/>
        <w:pPrChange w:id="231" w:author="Amy Clayton (MHHSprogramme)" w:date="2023-11-23T12:31:00Z">
          <w:pPr>
            <w:pStyle w:val="Heading1"/>
          </w:pPr>
        </w:pPrChange>
      </w:pPr>
      <w:bookmarkStart w:id="232" w:name="_Toc151629331"/>
      <w:bookmarkStart w:id="233" w:name="_Toc1986879383"/>
      <w:r w:rsidRPr="00112717">
        <w:t>Market-Wide Half</w:t>
      </w:r>
      <w:r w:rsidR="00F72C6F">
        <w:t>-</w:t>
      </w:r>
      <w:r w:rsidRPr="00112717">
        <w:t>Hourly Settlement – Programme Governance</w:t>
      </w:r>
      <w:bookmarkEnd w:id="232"/>
      <w:bookmarkEnd w:id="233"/>
      <w:r w:rsidRPr="00112717">
        <w:t xml:space="preserve"> </w:t>
      </w:r>
    </w:p>
    <w:p w14:paraId="4E53C215" w14:textId="77777777" w:rsidR="00D94DD4" w:rsidRPr="008C7A8F" w:rsidRDefault="00D94DD4" w:rsidP="00365D39">
      <w:pPr>
        <w:pStyle w:val="Heading2"/>
      </w:pPr>
      <w:bookmarkStart w:id="234" w:name="_Toc151629332"/>
      <w:bookmarkStart w:id="235" w:name="_Toc1457807783"/>
      <w:r w:rsidRPr="008C7A8F">
        <w:t xml:space="preserve">Scope and </w:t>
      </w:r>
      <w:r w:rsidRPr="00D80D80">
        <w:t>Approach</w:t>
      </w:r>
      <w:bookmarkEnd w:id="234"/>
      <w:bookmarkEnd w:id="235"/>
    </w:p>
    <w:p w14:paraId="7E497FC2" w14:textId="11397C05" w:rsidR="00D94DD4" w:rsidRPr="009C075A" w:rsidRDefault="00D94DD4" w:rsidP="00112717">
      <w:pPr>
        <w:pStyle w:val="List2"/>
        <w:numPr>
          <w:ilvl w:val="0"/>
          <w:numId w:val="0"/>
        </w:numPr>
        <w:rPr>
          <w:rStyle w:val="Strong"/>
          <w:b w:val="0"/>
          <w:bCs w:val="0"/>
          <w:color w:val="000000"/>
        </w:rPr>
      </w:pPr>
      <w:r w:rsidRPr="009C075A">
        <w:t xml:space="preserve">This paper </w:t>
      </w:r>
      <w:r>
        <w:t>sets out</w:t>
      </w:r>
      <w:r w:rsidRPr="009C075A">
        <w:t xml:space="preserve"> </w:t>
      </w:r>
      <w:r w:rsidR="007C5691">
        <w:t>the</w:t>
      </w:r>
      <w:r w:rsidRPr="009C075A">
        <w:t xml:space="preserve"> MHHS Programme governance structure that can be easily understood and be further developed by MHHS Programme Participants. </w:t>
      </w:r>
      <w:r w:rsidR="004D4BA9">
        <w:t xml:space="preserve"> </w:t>
      </w:r>
      <w:r w:rsidRPr="009C075A">
        <w:t>The paper provide</w:t>
      </w:r>
      <w:r w:rsidR="00BE6EB7">
        <w:t>s</w:t>
      </w:r>
      <w:r w:rsidRPr="009C075A">
        <w:t xml:space="preserve"> greater clarity of the roles and responsibilities of each governance group, how the groups will interact with each other</w:t>
      </w:r>
      <w:r w:rsidR="007417E3">
        <w:t>,</w:t>
      </w:r>
      <w:r w:rsidRPr="009C075A">
        <w:t xml:space="preserve"> and how decisions, communications and escalations will occur.  </w:t>
      </w:r>
      <w:r w:rsidR="00BE6EB7">
        <w:t>This framework has been</w:t>
      </w:r>
      <w:r w:rsidR="00D13CDA">
        <w:t xml:space="preserve"> taken to PSG (Level 2) </w:t>
      </w:r>
      <w:r w:rsidRPr="009C075A">
        <w:t xml:space="preserve">for their discussion, amendment and sign off.  </w:t>
      </w:r>
    </w:p>
    <w:p w14:paraId="64B73766" w14:textId="77777777" w:rsidR="00D94DD4" w:rsidRPr="009C075A" w:rsidRDefault="00D94DD4" w:rsidP="00365D39">
      <w:pPr>
        <w:pStyle w:val="Heading2"/>
      </w:pPr>
      <w:bookmarkStart w:id="236" w:name="_Toc151629333"/>
      <w:bookmarkStart w:id="237" w:name="_Toc2040936774"/>
      <w:r w:rsidRPr="00112717">
        <w:t>Objectives</w:t>
      </w:r>
      <w:r w:rsidRPr="009C075A">
        <w:t xml:space="preserve"> and </w:t>
      </w:r>
      <w:r w:rsidRPr="006457C9">
        <w:t>Assumptions</w:t>
      </w:r>
      <w:bookmarkEnd w:id="236"/>
      <w:bookmarkEnd w:id="237"/>
      <w:r w:rsidRPr="009C075A">
        <w:t xml:space="preserve"> </w:t>
      </w:r>
    </w:p>
    <w:p w14:paraId="63D5430E" w14:textId="77777777" w:rsidR="00D94DD4" w:rsidRPr="009C075A" w:rsidRDefault="00D94DD4" w:rsidP="00112717">
      <w:pPr>
        <w:pStyle w:val="List2"/>
        <w:numPr>
          <w:ilvl w:val="0"/>
          <w:numId w:val="0"/>
        </w:numPr>
      </w:pPr>
      <w:r w:rsidRPr="009C075A">
        <w:t xml:space="preserve">The programme objectives and the governance structure should: </w:t>
      </w:r>
    </w:p>
    <w:p w14:paraId="077A6BB9" w14:textId="037B8122" w:rsidR="001E059F" w:rsidRDefault="001E059F" w:rsidP="00112717">
      <w:pPr>
        <w:pStyle w:val="List4"/>
        <w:numPr>
          <w:ilvl w:val="0"/>
          <w:numId w:val="95"/>
        </w:numPr>
      </w:pPr>
      <w:r>
        <w:t>Be delivery focused</w:t>
      </w:r>
      <w:r w:rsidR="007417E3">
        <w:t>;</w:t>
      </w:r>
      <w:r>
        <w:t xml:space="preserve"> </w:t>
      </w:r>
    </w:p>
    <w:p w14:paraId="7E834071" w14:textId="77777777" w:rsidR="00D94DD4" w:rsidRPr="009C075A" w:rsidRDefault="00D94DD4" w:rsidP="00112717">
      <w:pPr>
        <w:pStyle w:val="List4"/>
        <w:numPr>
          <w:ilvl w:val="0"/>
          <w:numId w:val="95"/>
        </w:numPr>
      </w:pPr>
      <w:r w:rsidRPr="009C075A">
        <w:t>Secure trust and buy-in across all Programme Participants;</w:t>
      </w:r>
    </w:p>
    <w:p w14:paraId="0C4C1DA6" w14:textId="77777777" w:rsidR="00D94DD4" w:rsidRPr="009C075A" w:rsidRDefault="00D94DD4" w:rsidP="00112717">
      <w:pPr>
        <w:pStyle w:val="List4"/>
        <w:numPr>
          <w:ilvl w:val="0"/>
          <w:numId w:val="95"/>
        </w:numPr>
      </w:pPr>
      <w:r w:rsidRPr="009C075A">
        <w:t>Be industry-led;</w:t>
      </w:r>
    </w:p>
    <w:p w14:paraId="5F1A20AD" w14:textId="297666A9" w:rsidR="00D94DD4" w:rsidRPr="009C075A" w:rsidRDefault="00D94DD4" w:rsidP="00112717">
      <w:pPr>
        <w:pStyle w:val="List4"/>
        <w:numPr>
          <w:ilvl w:val="0"/>
          <w:numId w:val="95"/>
        </w:numPr>
      </w:pPr>
      <w:r w:rsidRPr="009C075A">
        <w:t>Be efficient and streamlined (including supporting rapid decision</w:t>
      </w:r>
      <w:r>
        <w:t>-</w:t>
      </w:r>
      <w:r w:rsidRPr="009C075A">
        <w:t>making and ensuring parties have access to the necessary capacity/capabilities to fulfil their roles);</w:t>
      </w:r>
    </w:p>
    <w:p w14:paraId="08646F9B" w14:textId="77777777" w:rsidR="00D94DD4" w:rsidRPr="009C075A" w:rsidRDefault="00D94DD4" w:rsidP="00112717">
      <w:pPr>
        <w:pStyle w:val="List4"/>
        <w:numPr>
          <w:ilvl w:val="0"/>
          <w:numId w:val="95"/>
        </w:numPr>
      </w:pPr>
      <w:r w:rsidRPr="009C075A">
        <w:t>Enable objectives and benefits of the MHHS programme to be delivered; and</w:t>
      </w:r>
    </w:p>
    <w:p w14:paraId="101A5039" w14:textId="7D0004A4" w:rsidR="00D94DD4" w:rsidRPr="009C075A" w:rsidRDefault="00D94DD4" w:rsidP="00112717">
      <w:pPr>
        <w:pStyle w:val="List4"/>
        <w:numPr>
          <w:ilvl w:val="0"/>
          <w:numId w:val="95"/>
        </w:numPr>
      </w:pPr>
      <w:r w:rsidRPr="009C075A">
        <w:t xml:space="preserve">Be clear, transparent and appropriate for different requirements of the programme, </w:t>
      </w:r>
      <w:del w:id="238" w:author="Amy Clayton (MHHSprogramme)" w:date="2023-12-06T13:49:00Z">
        <w:r w:rsidRPr="009C075A" w:rsidDel="00FF0300">
          <w:delText>e.g.</w:delText>
        </w:r>
      </w:del>
      <w:ins w:id="239" w:author="Amy Clayton (MHHSprogramme)" w:date="2023-12-06T13:49:00Z">
        <w:r w:rsidR="00FF0300" w:rsidRPr="009C075A">
          <w:t>e.g.,</w:t>
        </w:r>
      </w:ins>
      <w:r w:rsidRPr="009C075A">
        <w:t xml:space="preserve"> licence obligations, programme management, programme management budget, and change process.  </w:t>
      </w:r>
    </w:p>
    <w:p w14:paraId="5C84560C" w14:textId="7D02B385" w:rsidR="00D94DD4" w:rsidRPr="009C075A" w:rsidRDefault="0022073D" w:rsidP="00112717">
      <w:pPr>
        <w:pStyle w:val="List2"/>
        <w:numPr>
          <w:ilvl w:val="1"/>
          <w:numId w:val="0"/>
        </w:numPr>
      </w:pPr>
      <w:r>
        <w:t>Ofgem has confirmed that Elexon will be obligated under the BSC to act</w:t>
      </w:r>
      <w:r w:rsidR="001E059F">
        <w:t xml:space="preserve"> as</w:t>
      </w:r>
      <w:r w:rsidR="001E059F" w:rsidRPr="009C075A">
        <w:t xml:space="preserve"> </w:t>
      </w:r>
      <w:r w:rsidR="00D94DD4" w:rsidRPr="009C075A">
        <w:t xml:space="preserve">the Senior Responsible Owner (SRO) and MHHS Implementation Manager (IM).  </w:t>
      </w:r>
      <w:r w:rsidR="00D94DD4">
        <w:t>Ofgem’s role is</w:t>
      </w:r>
      <w:r w:rsidR="00D94DD4" w:rsidRPr="009C075A">
        <w:t xml:space="preserve"> Programme Sponsor.  </w:t>
      </w:r>
      <w:r w:rsidR="00127614">
        <w:t xml:space="preserve">Ofgem </w:t>
      </w:r>
      <w:r w:rsidR="66861268">
        <w:t>ha</w:t>
      </w:r>
      <w:r w:rsidR="00127614">
        <w:t>s consult</w:t>
      </w:r>
      <w:r w:rsidR="00872CCB">
        <w:t>ed</w:t>
      </w:r>
      <w:r w:rsidR="00127614">
        <w:t xml:space="preserve"> on its proposed Sponsor </w:t>
      </w:r>
      <w:del w:id="240" w:author="Amy Clayton (MHHSprogramme)" w:date="2023-12-06T13:49:00Z">
        <w:r w:rsidR="00127614" w:rsidDel="00FF0300">
          <w:delText>role, and</w:delText>
        </w:r>
      </w:del>
      <w:ins w:id="241" w:author="Amy Clayton (MHHSprogramme)" w:date="2023-12-06T13:49:00Z">
        <w:r w:rsidR="00FF0300">
          <w:t>role and</w:t>
        </w:r>
      </w:ins>
      <w:r w:rsidR="00127614">
        <w:t xml:space="preserve"> has set out and consulted on </w:t>
      </w:r>
      <w:r w:rsidR="00B13CAD">
        <w:t xml:space="preserve">proposed </w:t>
      </w:r>
      <w:r w:rsidR="00D94DD4" w:rsidRPr="009C075A">
        <w:t>threshold</w:t>
      </w:r>
      <w:r w:rsidR="00127614">
        <w:t xml:space="preserve">s for Ofgem intervention or decision. These </w:t>
      </w:r>
      <w:r w:rsidR="00B13CAD">
        <w:t xml:space="preserve">include </w:t>
      </w:r>
      <w:r w:rsidR="00D94DD4">
        <w:t>a m</w:t>
      </w:r>
      <w:r w:rsidR="00D94DD4" w:rsidRPr="005718A8">
        <w:t xml:space="preserve">aterial impact to the MHHS Target Operating Model, </w:t>
      </w:r>
      <w:r w:rsidR="00D94DD4">
        <w:t xml:space="preserve">material impacts to </w:t>
      </w:r>
      <w:r w:rsidR="00D94DD4" w:rsidRPr="005718A8">
        <w:t>Programme cost and benefits</w:t>
      </w:r>
      <w:r w:rsidR="00D94DD4">
        <w:t xml:space="preserve"> (£5m per a single decision or £20m for a cumulative decision)</w:t>
      </w:r>
      <w:r w:rsidR="00D94DD4" w:rsidRPr="005718A8">
        <w:t xml:space="preserve">, </w:t>
      </w:r>
      <w:r w:rsidR="00D94DD4">
        <w:t xml:space="preserve">and/or a material impact to </w:t>
      </w:r>
      <w:r w:rsidR="00D94DD4" w:rsidRPr="005718A8">
        <w:t>consumers or competition</w:t>
      </w:r>
      <w:r w:rsidR="0098419A">
        <w:rPr>
          <w:rStyle w:val="FootnoteReference"/>
        </w:rPr>
        <w:footnoteReference w:id="2"/>
      </w:r>
      <w:r w:rsidR="00D94DD4" w:rsidRPr="009C075A">
        <w:t xml:space="preserve">. </w:t>
      </w:r>
      <w:r w:rsidR="00127614">
        <w:t xml:space="preserve">Ofgem and the programme </w:t>
      </w:r>
      <w:r w:rsidR="66861268">
        <w:t>are</w:t>
      </w:r>
      <w:r w:rsidR="00127614">
        <w:t xml:space="preserve"> supported by an Independent Programme Assurance (IPA) provider which will have a </w:t>
      </w:r>
      <w:r w:rsidR="000E534B">
        <w:t>wide-ranging</w:t>
      </w:r>
      <w:r w:rsidR="00127614">
        <w:t xml:space="preserve"> assurance remit across programme delivery. </w:t>
      </w:r>
      <w:r w:rsidR="00330D90">
        <w:t xml:space="preserve"> </w:t>
      </w:r>
      <w:r w:rsidR="00D94DD4" w:rsidRPr="009C075A">
        <w:t>Elexon’s Board</w:t>
      </w:r>
      <w:r w:rsidR="00885730">
        <w:t xml:space="preserve"> </w:t>
      </w:r>
      <w:r w:rsidR="00D94DD4" w:rsidRPr="009C075A">
        <w:t>will ensure MHHS Programme separation</w:t>
      </w:r>
      <w:r w:rsidR="00885730">
        <w:t xml:space="preserve"> (alongside the IPA)</w:t>
      </w:r>
      <w:r w:rsidR="00D94DD4">
        <w:t xml:space="preserve"> and</w:t>
      </w:r>
      <w:r w:rsidR="00AF7C47">
        <w:t xml:space="preserve"> </w:t>
      </w:r>
      <w:r w:rsidR="00D94DD4" w:rsidRPr="009C075A">
        <w:t xml:space="preserve">manage the </w:t>
      </w:r>
      <w:r w:rsidR="00885730">
        <w:t xml:space="preserve">BSCCo </w:t>
      </w:r>
      <w:r w:rsidR="00E075A4">
        <w:t>Business Plan (</w:t>
      </w:r>
      <w:r w:rsidR="00885730">
        <w:t>budget</w:t>
      </w:r>
      <w:r w:rsidR="00E075A4">
        <w:t xml:space="preserve"> process),</w:t>
      </w:r>
      <w:r w:rsidR="00885730">
        <w:t xml:space="preserve"> as per their obligation.</w:t>
      </w:r>
      <w:r w:rsidR="00D94DD4" w:rsidRPr="009C075A">
        <w:t xml:space="preserve">  </w:t>
      </w:r>
    </w:p>
    <w:p w14:paraId="5BE6052A" w14:textId="35A1D45B" w:rsidR="00D94DD4" w:rsidRPr="009C075A" w:rsidRDefault="66861268" w:rsidP="00112717">
      <w:pPr>
        <w:pStyle w:val="List2"/>
        <w:numPr>
          <w:ilvl w:val="1"/>
          <w:numId w:val="0"/>
        </w:numPr>
        <w:rPr>
          <w:rStyle w:val="Strong"/>
          <w:b w:val="0"/>
          <w:bCs w:val="0"/>
          <w:color w:val="000000"/>
        </w:rPr>
      </w:pPr>
      <w:r>
        <w:t xml:space="preserve">An overarching </w:t>
      </w:r>
      <w:r w:rsidR="00D94DD4" w:rsidRPr="009C075A">
        <w:t xml:space="preserve">Programme governance structure </w:t>
      </w:r>
      <w:r w:rsidR="61850188">
        <w:t>has</w:t>
      </w:r>
      <w:r w:rsidR="00D94DD4" w:rsidRPr="009C075A">
        <w:t xml:space="preserve"> </w:t>
      </w:r>
      <w:r w:rsidR="00BE7732">
        <w:t xml:space="preserve">been </w:t>
      </w:r>
      <w:r w:rsidR="00D94DD4" w:rsidRPr="009C075A">
        <w:t xml:space="preserve">directed by Ofgem in </w:t>
      </w:r>
      <w:r w:rsidR="00D94DD4">
        <w:t>a</w:t>
      </w:r>
      <w:r w:rsidR="00D94DD4" w:rsidRPr="009C075A">
        <w:t>utumn 2021</w:t>
      </w:r>
      <w:r w:rsidR="000C65AA">
        <w:t xml:space="preserve"> through their Significant Code Review (SCR) powers</w:t>
      </w:r>
      <w:r w:rsidR="00D94DD4" w:rsidRPr="009C075A">
        <w:t xml:space="preserve">. Ofgem’s direction </w:t>
      </w:r>
      <w:r w:rsidR="61850188">
        <w:t>places</w:t>
      </w:r>
      <w:r w:rsidR="00D94DD4" w:rsidRPr="009C075A">
        <w:t xml:space="preserve"> </w:t>
      </w:r>
      <w:r w:rsidR="00E075A4">
        <w:t xml:space="preserve">programme </w:t>
      </w:r>
      <w:r w:rsidR="00D94DD4" w:rsidRPr="009C075A">
        <w:t xml:space="preserve">governance arrangements </w:t>
      </w:r>
      <w:r w:rsidR="61850188">
        <w:t>through</w:t>
      </w:r>
      <w:r w:rsidR="00D94DD4" w:rsidRPr="009C075A">
        <w:t xml:space="preserve"> the BSC. The BSC Programme documents, including the governance arrangements</w:t>
      </w:r>
      <w:r w:rsidR="00E258A4">
        <w:t>,</w:t>
      </w:r>
      <w:r w:rsidR="00D94DD4" w:rsidRPr="009C075A">
        <w:t xml:space="preserve"> can be changed after Ofgem direction through the Programme change process</w:t>
      </w:r>
      <w:r w:rsidR="00127614">
        <w:t>.</w:t>
      </w:r>
      <w:r w:rsidR="00D94DD4" w:rsidRPr="009C075A">
        <w:t xml:space="preserve"> </w:t>
      </w:r>
      <w:r w:rsidR="00E97243">
        <w:t xml:space="preserve">This document </w:t>
      </w:r>
      <w:r w:rsidR="00E2180F">
        <w:t xml:space="preserve">is </w:t>
      </w:r>
      <w:r w:rsidR="00E97243">
        <w:t xml:space="preserve">subject to </w:t>
      </w:r>
      <w:r w:rsidR="7CAF7B38">
        <w:t xml:space="preserve">MHHS Programme Participant change via the Change Control Process.  </w:t>
      </w:r>
    </w:p>
    <w:p w14:paraId="2261114C" w14:textId="77777777" w:rsidR="00D94DD4" w:rsidRPr="009C075A" w:rsidRDefault="00D94DD4" w:rsidP="00393CCD">
      <w:pPr>
        <w:pStyle w:val="Heading2"/>
      </w:pPr>
      <w:bookmarkStart w:id="242" w:name="_Toc151629334"/>
      <w:bookmarkStart w:id="243" w:name="_Toc432421994"/>
      <w:r w:rsidRPr="009C075A">
        <w:t>Summary of High-Level Governance</w:t>
      </w:r>
      <w:bookmarkEnd w:id="242"/>
      <w:bookmarkEnd w:id="243"/>
      <w:r w:rsidRPr="009C075A">
        <w:t xml:space="preserve"> </w:t>
      </w:r>
    </w:p>
    <w:p w14:paraId="00E15FD0" w14:textId="1FECF5B8" w:rsidR="00B77549" w:rsidRDefault="00D94DD4" w:rsidP="00112717">
      <w:r w:rsidRPr="009C075A">
        <w:t>An industry</w:t>
      </w:r>
      <w:r>
        <w:t>-</w:t>
      </w:r>
      <w:r w:rsidRPr="009C075A">
        <w:t xml:space="preserve">led model </w:t>
      </w:r>
      <w:r w:rsidR="00E075A4">
        <w:t>will</w:t>
      </w:r>
      <w:r w:rsidRPr="009C075A">
        <w:t xml:space="preserve"> ensure the </w:t>
      </w:r>
      <w:r>
        <w:t xml:space="preserve">decision-making </w:t>
      </w:r>
      <w:r w:rsidRPr="009C075A">
        <w:t xml:space="preserve">between the SRO, </w:t>
      </w:r>
      <w:r w:rsidR="00512C37">
        <w:t>MHHS Implementation Manager (MHHS IM)</w:t>
      </w:r>
      <w:r w:rsidRPr="009C075A">
        <w:t xml:space="preserve"> and Programme Participants is appropriately balanced, to ensure that the SRO is empowered to make decisions on behalf of the industry, but is accountable to, </w:t>
      </w:r>
      <w:r w:rsidR="008173B1">
        <w:t xml:space="preserve">and has </w:t>
      </w:r>
      <w:r w:rsidRPr="009C075A">
        <w:t>engaged and consulted with the Programme Participants.  The objective is that all parties</w:t>
      </w:r>
      <w:r w:rsidR="00E075A4">
        <w:t xml:space="preserve"> will</w:t>
      </w:r>
      <w:r w:rsidRPr="009C075A">
        <w:t xml:space="preserve"> have access to the correct and relevant Programme </w:t>
      </w:r>
      <w:r w:rsidR="00A96FE4" w:rsidRPr="009C075A">
        <w:t>information,</w:t>
      </w:r>
      <w:r w:rsidRPr="009C075A">
        <w:t xml:space="preserve"> and they all have an opportunity to participate and influence the Programme decision-making, without unnecessarily delaying the programme.  All programme decisions need to be communicated in a clear and timely manner by the </w:t>
      </w:r>
      <w:r w:rsidR="00E075A4">
        <w:t>MHHS IM</w:t>
      </w:r>
      <w:r w:rsidRPr="009C075A">
        <w:t xml:space="preserve">.  </w:t>
      </w:r>
    </w:p>
    <w:p w14:paraId="612561D0" w14:textId="77777777" w:rsidR="00B77549" w:rsidRDefault="00B77549" w:rsidP="00112717"/>
    <w:p w14:paraId="72264BB1" w14:textId="3FB5AA57" w:rsidR="00B77549" w:rsidRDefault="00B77549" w:rsidP="00112717">
      <w:r>
        <w:t xml:space="preserve">The MHHS Programme governance structure should be designed so that decisions are made at the </w:t>
      </w:r>
      <w:r w:rsidR="0073096F">
        <w:t xml:space="preserve">most appropriate </w:t>
      </w:r>
      <w:r>
        <w:t>level with Programme Participants through consensus</w:t>
      </w:r>
      <w:r w:rsidR="0073096F">
        <w:t xml:space="preserve"> and </w:t>
      </w:r>
      <w:r w:rsidR="00F1083F">
        <w:t>well-defined</w:t>
      </w:r>
      <w:r w:rsidR="0073096F">
        <w:t xml:space="preserve"> </w:t>
      </w:r>
      <w:r w:rsidR="000C65AA">
        <w:t>thresholds</w:t>
      </w:r>
      <w:r w:rsidR="0073096F">
        <w:t xml:space="preserve"> and limits</w:t>
      </w:r>
      <w:r w:rsidR="006A08E8">
        <w:t>,</w:t>
      </w:r>
      <w:r w:rsidR="0073096F">
        <w:t xml:space="preserve"> as opposed to escalating all decisions to the PSG</w:t>
      </w:r>
      <w:r>
        <w:t xml:space="preserve">. Decisions that cannot be resolved at the lower level, can be escalated to the decision-making group above. The IPA </w:t>
      </w:r>
      <w:r w:rsidR="008173B1">
        <w:t>will have a</w:t>
      </w:r>
      <w:r>
        <w:t xml:space="preserve"> role in </w:t>
      </w:r>
      <w:r w:rsidR="008173B1">
        <w:t xml:space="preserve">providing assurance that </w:t>
      </w:r>
      <w:r>
        <w:t>the Programme’s or SRO’s decision-making</w:t>
      </w:r>
      <w:r w:rsidR="00E075A4">
        <w:t xml:space="preserve"> is in line with the agreed process</w:t>
      </w:r>
      <w:r>
        <w:t>.</w:t>
      </w:r>
    </w:p>
    <w:p w14:paraId="2F5650C0" w14:textId="77777777" w:rsidR="000047AF" w:rsidRDefault="000047AF" w:rsidP="00112717"/>
    <w:p w14:paraId="29521BE5" w14:textId="77777777" w:rsidR="000047AF" w:rsidRPr="009C075A" w:rsidRDefault="000047AF" w:rsidP="00112717"/>
    <w:p w14:paraId="4232B685" w14:textId="77777777" w:rsidR="00D94DD4" w:rsidRPr="009C075A" w:rsidRDefault="00D94DD4" w:rsidP="00393CCD">
      <w:pPr>
        <w:pStyle w:val="Heading2"/>
      </w:pPr>
      <w:bookmarkStart w:id="244" w:name="_Toc77170019"/>
      <w:bookmarkStart w:id="245" w:name="_Toc77170204"/>
      <w:bookmarkStart w:id="246" w:name="_Toc77170240"/>
      <w:bookmarkStart w:id="247" w:name="_Toc77170506"/>
      <w:bookmarkStart w:id="248" w:name="_Toc77170635"/>
      <w:bookmarkStart w:id="249" w:name="_Toc77170847"/>
      <w:bookmarkStart w:id="250" w:name="_Toc77170884"/>
      <w:bookmarkStart w:id="251" w:name="_Toc77170937"/>
      <w:bookmarkStart w:id="252" w:name="_Toc151629335"/>
      <w:bookmarkStart w:id="253" w:name="_Toc1792962808"/>
      <w:bookmarkEnd w:id="244"/>
      <w:bookmarkEnd w:id="245"/>
      <w:bookmarkEnd w:id="246"/>
      <w:bookmarkEnd w:id="247"/>
      <w:bookmarkEnd w:id="248"/>
      <w:bookmarkEnd w:id="249"/>
      <w:bookmarkEnd w:id="250"/>
      <w:bookmarkEnd w:id="251"/>
      <w:r w:rsidRPr="009C075A">
        <w:t>Programme Governance</w:t>
      </w:r>
      <w:bookmarkEnd w:id="252"/>
      <w:bookmarkEnd w:id="253"/>
    </w:p>
    <w:p w14:paraId="2E90D17A" w14:textId="77777777" w:rsidR="00D94DD4" w:rsidRPr="009C075A" w:rsidRDefault="00D94DD4" w:rsidP="00112717">
      <w:pPr>
        <w:pStyle w:val="List2"/>
        <w:numPr>
          <w:ilvl w:val="0"/>
          <w:numId w:val="0"/>
        </w:numPr>
      </w:pPr>
      <w:r w:rsidRPr="009C075A">
        <w:t xml:space="preserve">The objective of the governance </w:t>
      </w:r>
      <w:r w:rsidR="005A4E2F">
        <w:t xml:space="preserve">framework </w:t>
      </w:r>
      <w:r w:rsidRPr="009C075A">
        <w:t>structure is:</w:t>
      </w:r>
    </w:p>
    <w:p w14:paraId="04C101E7" w14:textId="418C844D" w:rsidR="00D94DD4" w:rsidRPr="00112717" w:rsidRDefault="00D94DD4" w:rsidP="00112717">
      <w:pPr>
        <w:pStyle w:val="ListParagraph"/>
        <w:numPr>
          <w:ilvl w:val="0"/>
          <w:numId w:val="107"/>
        </w:numPr>
      </w:pPr>
      <w:r w:rsidRPr="00112717">
        <w:t>The Programme is set up for success from the start</w:t>
      </w:r>
      <w:r w:rsidR="006A08E8">
        <w:t>;</w:t>
      </w:r>
    </w:p>
    <w:p w14:paraId="7B72A074" w14:textId="0FB11327" w:rsidR="00D94DD4" w:rsidRPr="00112717" w:rsidRDefault="00D94DD4" w:rsidP="00112717">
      <w:pPr>
        <w:pStyle w:val="ListParagraph"/>
        <w:numPr>
          <w:ilvl w:val="0"/>
          <w:numId w:val="107"/>
        </w:numPr>
      </w:pPr>
      <w:r w:rsidRPr="00112717">
        <w:t xml:space="preserve">All </w:t>
      </w:r>
      <w:r w:rsidR="61850188">
        <w:t>Programme</w:t>
      </w:r>
      <w:r w:rsidRPr="00112717">
        <w:t xml:space="preserve"> parties are appropriately communicated with and have an opportunity to input into the programme and the decision-making process</w:t>
      </w:r>
      <w:r w:rsidR="006A08E8">
        <w:t>;</w:t>
      </w:r>
    </w:p>
    <w:p w14:paraId="7782826A" w14:textId="3D768993" w:rsidR="00D94DD4" w:rsidRPr="00112717" w:rsidRDefault="00D94DD4" w:rsidP="00112717">
      <w:pPr>
        <w:pStyle w:val="ListParagraph"/>
        <w:numPr>
          <w:ilvl w:val="0"/>
          <w:numId w:val="107"/>
        </w:numPr>
      </w:pPr>
      <w:r w:rsidRPr="00112717">
        <w:t>The Programme is empowered to make programme decisions</w:t>
      </w:r>
      <w:r w:rsidR="006A08E8">
        <w:t>; and</w:t>
      </w:r>
    </w:p>
    <w:p w14:paraId="64D21B82" w14:textId="77777777" w:rsidR="00D94DD4" w:rsidRPr="00F479C2" w:rsidRDefault="00D94DD4" w:rsidP="00D94DD4">
      <w:pPr>
        <w:pStyle w:val="ListParagraph"/>
        <w:numPr>
          <w:ilvl w:val="0"/>
          <w:numId w:val="107"/>
        </w:numPr>
      </w:pPr>
      <w:r w:rsidRPr="00112717">
        <w:t xml:space="preserve">Programme decisions will be </w:t>
      </w:r>
      <w:r w:rsidRPr="009C075A">
        <w:t xml:space="preserve">made at the </w:t>
      </w:r>
      <w:r w:rsidR="00A65BEA">
        <w:t>most appropriate</w:t>
      </w:r>
      <w:r w:rsidR="00A65BEA" w:rsidRPr="009C075A">
        <w:t xml:space="preserve"> </w:t>
      </w:r>
      <w:r w:rsidRPr="009C075A">
        <w:t>level, through consensus.</w:t>
      </w:r>
    </w:p>
    <w:p w14:paraId="6B7645EE" w14:textId="77777777" w:rsidR="00D94DD4" w:rsidRDefault="6188BA9A" w:rsidP="00393CCD">
      <w:pPr>
        <w:pStyle w:val="Heading2"/>
      </w:pPr>
      <w:bookmarkStart w:id="254" w:name="_Toc151629336"/>
      <w:bookmarkStart w:id="255" w:name="_Toc1463697508"/>
      <w:r>
        <w:t xml:space="preserve">Governance </w:t>
      </w:r>
      <w:r w:rsidR="7B75D51C">
        <w:t>Structure</w:t>
      </w:r>
      <w:bookmarkEnd w:id="254"/>
      <w:bookmarkEnd w:id="255"/>
    </w:p>
    <w:p w14:paraId="46457B69" w14:textId="119EADEB" w:rsidR="00AC53C4" w:rsidRPr="00112717" w:rsidRDefault="00B91FA8" w:rsidP="00112717">
      <w:pPr>
        <w:pStyle w:val="MHHSBody"/>
        <w:rPr>
          <w:ins w:id="256" w:author="Amy Clayton (MHHSprogramme)" w:date="2023-11-24T14:48:00Z"/>
        </w:rPr>
      </w:pPr>
      <w:r w:rsidRPr="00B91FA8">
        <w:t xml:space="preserve"> </w:t>
      </w:r>
    </w:p>
    <w:p w14:paraId="3365B765" w14:textId="1CC720D6" w:rsidR="00AC53C4" w:rsidRPr="00112717" w:rsidRDefault="2824CAF3" w:rsidP="001557DF">
      <w:pPr>
        <w:pStyle w:val="MHHSBody"/>
      </w:pPr>
      <w:ins w:id="257" w:author="Amy Clayton (MHHSprogramme)" w:date="2023-11-24T14:48:00Z">
        <w:r>
          <w:rPr>
            <w:noProof/>
          </w:rPr>
          <w:drawing>
            <wp:inline distT="0" distB="0" distL="0" distR="0" wp14:anchorId="3A907AB7" wp14:editId="713D758E">
              <wp:extent cx="6953250" cy="2375694"/>
              <wp:effectExtent l="0" t="0" r="0" b="0"/>
              <wp:docPr id="746084368" name="Picture 74608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3250" cy="2375694"/>
                      </a:xfrm>
                      <a:prstGeom prst="rect">
                        <a:avLst/>
                      </a:prstGeom>
                    </pic:spPr>
                  </pic:pic>
                </a:graphicData>
              </a:graphic>
            </wp:inline>
          </w:drawing>
        </w:r>
      </w:ins>
      <w:del w:id="258" w:author="Amy Clayton (MHHSprogramme)" w:date="2023-11-24T14:48:00Z">
        <w:r w:rsidR="00DB0A42">
          <w:rPr>
            <w:noProof/>
          </w:rPr>
          <w:drawing>
            <wp:inline distT="0" distB="0" distL="0" distR="0" wp14:anchorId="7C632839" wp14:editId="5A85116B">
              <wp:extent cx="6696709" cy="27254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6709" cy="2725420"/>
                      </a:xfrm>
                      <a:prstGeom prst="rect">
                        <a:avLst/>
                      </a:prstGeom>
                    </pic:spPr>
                  </pic:pic>
                </a:graphicData>
              </a:graphic>
            </wp:inline>
          </w:drawing>
        </w:r>
      </w:del>
    </w:p>
    <w:p w14:paraId="603961F3" w14:textId="77777777" w:rsidR="0098419A" w:rsidRPr="002470AD" w:rsidRDefault="0098419A" w:rsidP="000420A2">
      <w:pPr>
        <w:pStyle w:val="List"/>
        <w:spacing w:before="0" w:after="0"/>
        <w:rPr>
          <w:del w:id="259" w:author="Amy Clayton (MHHSprogramme)" w:date="2023-11-24T14:48:00Z"/>
          <w:color w:val="041425" w:themeColor="text1"/>
          <w:sz w:val="12"/>
          <w:szCs w:val="12"/>
          <w:rPrChange w:id="260" w:author="Amy Clayton (MHHSprogramme)" w:date="2023-11-16T15:32:00Z">
            <w:rPr>
              <w:del w:id="261" w:author="Amy Clayton (MHHSprogramme)" w:date="2023-11-24T14:48:00Z"/>
              <w:color w:val="auto"/>
              <w:sz w:val="12"/>
              <w:szCs w:val="12"/>
            </w:rPr>
          </w:rPrChange>
        </w:rPr>
      </w:pPr>
      <w:del w:id="262" w:author="Amy Clayton (MHHSprogramme)" w:date="2023-11-24T14:48:00Z">
        <w:r w:rsidRPr="59EA75ED">
          <w:rPr>
            <w:color w:val="041425" w:themeColor="text2"/>
            <w:sz w:val="12"/>
            <w:szCs w:val="12"/>
            <w:rPrChange w:id="263" w:author="Amy Clayton (MHHSprogramme)" w:date="2023-11-16T15:32:00Z">
              <w:rPr>
                <w:b w:val="0"/>
                <w:bCs w:val="0"/>
                <w:sz w:val="12"/>
                <w:szCs w:val="12"/>
              </w:rPr>
            </w:rPrChange>
          </w:rPr>
          <w:delText>Note; Need to differentiate between Governing Bodies and operational roles, hence why PMO, PPC, SI etc not mentioned above</w:delText>
        </w:r>
      </w:del>
    </w:p>
    <w:p w14:paraId="146F9354" w14:textId="3FE845C3" w:rsidR="00D94DD4" w:rsidRPr="002470AD" w:rsidRDefault="00D94DD4" w:rsidP="000420A2">
      <w:pPr>
        <w:pStyle w:val="List"/>
        <w:spacing w:before="0"/>
        <w:rPr>
          <w:del w:id="264" w:author="Amy Clayton (MHHSprogramme)" w:date="2023-11-24T14:48:00Z"/>
          <w:color w:val="041425" w:themeColor="text1"/>
          <w:sz w:val="12"/>
          <w:szCs w:val="12"/>
          <w:rPrChange w:id="265" w:author="Amy Clayton (MHHSprogramme)" w:date="2023-11-16T15:32:00Z">
            <w:rPr>
              <w:del w:id="266" w:author="Amy Clayton (MHHSprogramme)" w:date="2023-11-24T14:48:00Z"/>
              <w:color w:val="auto"/>
              <w:sz w:val="12"/>
              <w:szCs w:val="12"/>
            </w:rPr>
          </w:rPrChange>
        </w:rPr>
      </w:pPr>
      <w:del w:id="267" w:author="Amy Clayton (MHHSprogramme)" w:date="2023-11-24T14:48:00Z">
        <w:r w:rsidRPr="59EA75ED">
          <w:rPr>
            <w:color w:val="041425" w:themeColor="text2"/>
            <w:sz w:val="12"/>
            <w:szCs w:val="12"/>
            <w:rPrChange w:id="268" w:author="Amy Clayton (MHHSprogramme)" w:date="2023-11-16T15:32:00Z">
              <w:rPr>
                <w:b w:val="0"/>
                <w:bCs w:val="0"/>
                <w:sz w:val="12"/>
                <w:szCs w:val="12"/>
              </w:rPr>
            </w:rPrChange>
          </w:rPr>
          <w:delText>Note: Group names are intentionally left blank and are to be populate</w:delText>
        </w:r>
        <w:r w:rsidR="00041B9A" w:rsidRPr="59EA75ED">
          <w:rPr>
            <w:color w:val="041425" w:themeColor="text2"/>
            <w:sz w:val="12"/>
            <w:szCs w:val="12"/>
            <w:rPrChange w:id="269" w:author="Amy Clayton (MHHSprogramme)" w:date="2023-11-16T15:32:00Z">
              <w:rPr>
                <w:b w:val="0"/>
                <w:bCs w:val="0"/>
                <w:sz w:val="12"/>
                <w:szCs w:val="12"/>
              </w:rPr>
            </w:rPrChange>
          </w:rPr>
          <w:delText>d</w:delText>
        </w:r>
        <w:r w:rsidRPr="59EA75ED">
          <w:rPr>
            <w:color w:val="041425" w:themeColor="text2"/>
            <w:sz w:val="12"/>
            <w:szCs w:val="12"/>
            <w:rPrChange w:id="270" w:author="Amy Clayton (MHHSprogramme)" w:date="2023-11-16T15:32:00Z">
              <w:rPr>
                <w:b w:val="0"/>
                <w:bCs w:val="0"/>
                <w:sz w:val="12"/>
                <w:szCs w:val="12"/>
              </w:rPr>
            </w:rPrChange>
          </w:rPr>
          <w:delText xml:space="preserve"> post industry consultation </w:delText>
        </w:r>
      </w:del>
    </w:p>
    <w:p w14:paraId="1773AE26" w14:textId="77777777" w:rsidR="00D94DD4" w:rsidRPr="00112717" w:rsidRDefault="00D94DD4" w:rsidP="00393CCD">
      <w:pPr>
        <w:pStyle w:val="Heading2"/>
      </w:pPr>
      <w:bookmarkStart w:id="271" w:name="_Toc151629337"/>
      <w:bookmarkStart w:id="272" w:name="_Toc205242238"/>
      <w:r w:rsidRPr="00112717">
        <w:t>Programme Decision Making</w:t>
      </w:r>
      <w:bookmarkEnd w:id="271"/>
      <w:bookmarkEnd w:id="272"/>
      <w:r w:rsidRPr="00112717">
        <w:t xml:space="preserve"> </w:t>
      </w:r>
    </w:p>
    <w:p w14:paraId="4BEC96DC" w14:textId="30D91171" w:rsidR="00D94DD4" w:rsidRDefault="00D94DD4" w:rsidP="00856398">
      <w:pPr>
        <w:pStyle w:val="List2"/>
        <w:numPr>
          <w:ilvl w:val="1"/>
          <w:numId w:val="0"/>
        </w:numPr>
      </w:pPr>
      <w:r w:rsidRPr="005718A8">
        <w:t xml:space="preserve">The </w:t>
      </w:r>
      <w:r w:rsidR="00740C67">
        <w:t xml:space="preserve">proposed </w:t>
      </w:r>
      <w:r w:rsidRPr="005718A8">
        <w:t xml:space="preserve">governance structure has four levels of decision-making.  </w:t>
      </w:r>
      <w:r w:rsidRPr="00F10858">
        <w:t>Decision</w:t>
      </w:r>
      <w:r>
        <w:t>-</w:t>
      </w:r>
      <w:r w:rsidRPr="00F10858">
        <w:t xml:space="preserve">making </w:t>
      </w:r>
      <w:r w:rsidR="004B1912" w:rsidRPr="00F10858">
        <w:t xml:space="preserve">can be </w:t>
      </w:r>
      <w:r w:rsidRPr="00F10858">
        <w:t xml:space="preserve">delegated from the parent group to the child group below.  </w:t>
      </w:r>
      <w:r w:rsidR="002135BD">
        <w:t>R</w:t>
      </w:r>
      <w:r w:rsidRPr="005718A8">
        <w:t xml:space="preserve">esponsibilities and accountabilities </w:t>
      </w:r>
      <w:r w:rsidR="002135BD">
        <w:t xml:space="preserve">sit with </w:t>
      </w:r>
      <w:r w:rsidR="005C6871">
        <w:t>the</w:t>
      </w:r>
      <w:r w:rsidRPr="005718A8">
        <w:t xml:space="preserve"> SRO, </w:t>
      </w:r>
      <w:r>
        <w:t>unless a</w:t>
      </w:r>
      <w:r w:rsidRPr="005718A8">
        <w:t xml:space="preserve"> decision </w:t>
      </w:r>
      <w:r w:rsidR="00D74E18">
        <w:t>meets</w:t>
      </w:r>
      <w:r w:rsidRPr="005718A8">
        <w:t xml:space="preserve"> Ofgem’s threshold criteria</w:t>
      </w:r>
      <w:r w:rsidR="000C65AA">
        <w:rPr>
          <w:rStyle w:val="FootnoteReference"/>
        </w:rPr>
        <w:footnoteReference w:id="3"/>
      </w:r>
      <w:r w:rsidR="00F10858">
        <w:t xml:space="preserve">. </w:t>
      </w:r>
      <w:r w:rsidRPr="005718A8">
        <w:t xml:space="preserve"> In the case of a decision </w:t>
      </w:r>
      <w:r w:rsidR="00D74E18">
        <w:t>meeting</w:t>
      </w:r>
      <w:r w:rsidRPr="005718A8">
        <w:t xml:space="preserve"> the threshold, Ofgem will direct the SRO to implement its deci</w:t>
      </w:r>
      <w:r>
        <w:t>sion</w:t>
      </w:r>
      <w:r w:rsidRPr="005718A8">
        <w:t xml:space="preserve">.  Below the </w:t>
      </w:r>
      <w:r>
        <w:t xml:space="preserve">Ofgem </w:t>
      </w:r>
      <w:r w:rsidRPr="005718A8">
        <w:t xml:space="preserve">thresholds, the PSG will make Programme decisions through consensus.  Where consensus cannot be reached the SRO will make </w:t>
      </w:r>
      <w:r>
        <w:t xml:space="preserve">the </w:t>
      </w:r>
      <w:r w:rsidRPr="005718A8">
        <w:t>Programme decision</w:t>
      </w:r>
      <w:r w:rsidR="00E075A4">
        <w:t xml:space="preserve"> based on the various views of the PSG</w:t>
      </w:r>
      <w:r w:rsidR="00232F40">
        <w:t xml:space="preserve"> and taking into account any advice from the IPA.</w:t>
      </w:r>
      <w:r w:rsidRPr="005718A8">
        <w:t xml:space="preserve">  The PSG </w:t>
      </w:r>
      <w:r w:rsidR="0074411B">
        <w:t xml:space="preserve">should </w:t>
      </w:r>
      <w:r w:rsidRPr="005718A8">
        <w:t>delegate decision-making to a Level 3 group</w:t>
      </w:r>
      <w:r w:rsidR="0074411B">
        <w:t xml:space="preserve"> when appropriate to do so</w:t>
      </w:r>
      <w:r w:rsidRPr="005718A8">
        <w:t xml:space="preserve">. </w:t>
      </w:r>
      <w:r w:rsidR="00ED6384">
        <w:t>Advisory Group</w:t>
      </w:r>
      <w:r w:rsidR="00ED6384" w:rsidRPr="00861B27">
        <w:t xml:space="preserve"> </w:t>
      </w:r>
      <w:r w:rsidR="00ED6384" w:rsidRPr="00E5629F">
        <w:t>decisions will be by consensus and if consensus cannot be reached the Chair will make an informed decision</w:t>
      </w:r>
      <w:r w:rsidR="081E7C31">
        <w:t xml:space="preserve"> based on the various views of the constituency representatives</w:t>
      </w:r>
      <w:r w:rsidR="76E0A727">
        <w:t>.</w:t>
      </w:r>
      <w:r w:rsidR="00856398">
        <w:t xml:space="preserve">  The L</w:t>
      </w:r>
      <w:r w:rsidRPr="005718A8">
        <w:t xml:space="preserve">evel 3 groups can delegate </w:t>
      </w:r>
      <w:r>
        <w:t xml:space="preserve">decision-making, </w:t>
      </w:r>
      <w:r w:rsidRPr="005718A8">
        <w:t xml:space="preserve">tasks and actions to a Level 4 group.  </w:t>
      </w:r>
      <w:r w:rsidR="00D74E18">
        <w:t>Where consensus cannot be reached at a group</w:t>
      </w:r>
      <w:r w:rsidR="0037237B">
        <w:t>,</w:t>
      </w:r>
      <w:r w:rsidR="00D74E18">
        <w:t xml:space="preserve"> a decision can be escalated to the group above. </w:t>
      </w:r>
      <w:r w:rsidRPr="005718A8">
        <w:t xml:space="preserve">Level 4 groups will be more detailed working groups and/or technical sub-groups.  </w:t>
      </w:r>
    </w:p>
    <w:p w14:paraId="4E645275" w14:textId="2DF95C63" w:rsidR="00856398" w:rsidRPr="00DC110E" w:rsidRDefault="00856398" w:rsidP="00393CCD">
      <w:pPr>
        <w:pStyle w:val="Heading2"/>
      </w:pPr>
      <w:bookmarkStart w:id="273" w:name="_Toc151629338"/>
      <w:bookmarkStart w:id="274" w:name="_Toc2105053979"/>
      <w:r>
        <w:t>Escalations</w:t>
      </w:r>
      <w:ins w:id="275" w:author="Fraser Mathieson (MHHSProgramme)" w:date="2023-11-23T09:07:00Z">
        <w:r w:rsidR="00FF545E">
          <w:t xml:space="preserve"> and Appeals</w:t>
        </w:r>
      </w:ins>
      <w:bookmarkEnd w:id="273"/>
      <w:bookmarkEnd w:id="274"/>
    </w:p>
    <w:p w14:paraId="79BC38DA" w14:textId="64221D89" w:rsidR="00D94DD4" w:rsidRDefault="6E4C0637" w:rsidP="00717905">
      <w:pPr>
        <w:pStyle w:val="List2"/>
        <w:numPr>
          <w:ilvl w:val="1"/>
          <w:numId w:val="0"/>
        </w:numPr>
        <w:rPr>
          <w:ins w:id="276" w:author="Fraser Mathieson (MHHSProgramme)" w:date="2023-11-23T09:07:00Z"/>
        </w:rPr>
      </w:pPr>
      <w:r>
        <w:t>Lower-level</w:t>
      </w:r>
      <w:r w:rsidR="7B75D51C">
        <w:t xml:space="preserve"> groups can escalate concerns to the group above.  The </w:t>
      </w:r>
      <w:r w:rsidR="42D23EB5">
        <w:t xml:space="preserve">MHHS Implementation Manager </w:t>
      </w:r>
      <w:r w:rsidR="7B75D51C">
        <w:t xml:space="preserve">PMO </w:t>
      </w:r>
      <w:r w:rsidR="42D23EB5">
        <w:t xml:space="preserve">function </w:t>
      </w:r>
      <w:r w:rsidR="7B75D51C">
        <w:t>should support this activity or parties can escalate concerns to their Programme Representative, who is a member of the relevant group</w:t>
      </w:r>
      <w:r w:rsidR="07BBFE86">
        <w:t xml:space="preserve"> or to the SRO</w:t>
      </w:r>
      <w:r w:rsidR="7B75D51C">
        <w:t>.</w:t>
      </w:r>
      <w:del w:id="277" w:author="Fraser Mathieson (MHHSProgramme)" w:date="2023-11-23T09:07:00Z">
        <w:r w:rsidR="00DA2CC0" w:rsidDel="7B75D51C">
          <w:delText xml:space="preserve"> </w:delText>
        </w:r>
      </w:del>
      <w:r w:rsidR="7B75D51C">
        <w:t xml:space="preserve"> If the decision area is above the Ofgem thresholds, the SRO or IPA can escalate these to Ofgem. </w:t>
      </w:r>
      <w:r w:rsidR="55C0C0E1">
        <w:t>If an individual party wishes to escalate an issue to O</w:t>
      </w:r>
      <w:r w:rsidR="02C19385">
        <w:t>fgem</w:t>
      </w:r>
      <w:r w:rsidR="746C8AED">
        <w:t>,</w:t>
      </w:r>
      <w:r w:rsidR="02C19385">
        <w:t xml:space="preserve"> because they feel it</w:t>
      </w:r>
      <w:r w:rsidR="55C0C0E1">
        <w:t xml:space="preserve"> meet</w:t>
      </w:r>
      <w:r w:rsidR="02C19385">
        <w:t>s</w:t>
      </w:r>
      <w:r w:rsidR="55C0C0E1">
        <w:t xml:space="preserve"> the thresholds, they should escalate </w:t>
      </w:r>
      <w:r w:rsidR="02C19385">
        <w:t xml:space="preserve">this </w:t>
      </w:r>
      <w:r w:rsidR="55C0C0E1">
        <w:t xml:space="preserve">via the IPA.  </w:t>
      </w:r>
      <w:r w:rsidR="42D23EB5">
        <w:t>Ofgem will</w:t>
      </w:r>
      <w:r w:rsidR="6F11D66F">
        <w:t xml:space="preserve"> take advice from the IPA and other parties as appropriate in reaching their </w:t>
      </w:r>
      <w:r w:rsidR="6D28D49D">
        <w:t xml:space="preserve">escalation </w:t>
      </w:r>
      <w:r w:rsidR="6F11D66F">
        <w:t>decision</w:t>
      </w:r>
      <w:r w:rsidR="02C19385">
        <w:t xml:space="preserve">. </w:t>
      </w:r>
      <w:r w:rsidR="6D28D49D">
        <w:t xml:space="preserve"> </w:t>
      </w:r>
      <w:r w:rsidR="02C19385">
        <w:t>The IPA will</w:t>
      </w:r>
      <w:r w:rsidR="42D23EB5">
        <w:t xml:space="preserve"> communicat</w:t>
      </w:r>
      <w:r w:rsidR="02C19385">
        <w:t xml:space="preserve">e the Ofgem </w:t>
      </w:r>
      <w:r w:rsidR="6D28D49D">
        <w:t xml:space="preserve">escalation </w:t>
      </w:r>
      <w:r w:rsidR="02C19385">
        <w:t xml:space="preserve">decision to the SRO and PSG.  </w:t>
      </w:r>
      <w:r w:rsidR="6D28D49D">
        <w:t>The SRO will instruct the PMO to communicate the escalation decision to programme participants.</w:t>
      </w:r>
      <w:del w:id="278" w:author="Fraser Mathieson (MHHSProgramme)" w:date="2023-11-23T09:15:00Z">
        <w:r w:rsidR="00DA2CC0" w:rsidDel="6D28D49D">
          <w:delText xml:space="preserve"> </w:delText>
        </w:r>
      </w:del>
      <w:ins w:id="279" w:author="Fraser Mathieson (MHHSProgramme)" w:date="2023-11-23T09:15:00Z">
        <w:r w:rsidR="7DAB8A8D">
          <w:t xml:space="preserve"> </w:t>
        </w:r>
      </w:ins>
      <w:ins w:id="280" w:author="Fraser Mathieson (MHHSProgramme)" w:date="2023-11-23T09:37:00Z">
        <w:r w:rsidR="0217332E">
          <w:t>Further g</w:t>
        </w:r>
      </w:ins>
      <w:ins w:id="281" w:author="Fraser Mathieson (MHHSProgramme)" w:date="2023-11-23T09:29:00Z">
        <w:r w:rsidR="0878A97D">
          <w:t xml:space="preserve">uidance on </w:t>
        </w:r>
      </w:ins>
      <w:ins w:id="282" w:author="Fraser Mathieson (MHHSProgramme)" w:date="2023-11-23T09:30:00Z">
        <w:r w:rsidR="6C6291A6">
          <w:t xml:space="preserve">MHHS </w:t>
        </w:r>
      </w:ins>
      <w:ins w:id="283" w:author="Fraser Mathieson (MHHSProgramme)" w:date="2023-11-23T09:29:00Z">
        <w:r w:rsidR="0878A97D">
          <w:t>quer</w:t>
        </w:r>
      </w:ins>
      <w:ins w:id="284" w:author="Fraser Mathieson (MHHSProgramme)" w:date="2023-11-23T09:30:00Z">
        <w:r w:rsidR="736E8A4D">
          <w:t xml:space="preserve">y </w:t>
        </w:r>
      </w:ins>
      <w:ins w:id="285" w:author="Fraser Mathieson (MHHSProgramme)" w:date="2023-11-23T09:29:00Z">
        <w:r w:rsidR="0878A97D">
          <w:t>and escalation</w:t>
        </w:r>
      </w:ins>
      <w:ins w:id="286" w:author="Fraser Mathieson (MHHSProgramme)" w:date="2023-11-23T09:30:00Z">
        <w:r w:rsidR="736E8A4D">
          <w:t xml:space="preserve"> processes</w:t>
        </w:r>
      </w:ins>
      <w:ins w:id="287" w:author="Fraser Mathieson (MHHSProgramme)" w:date="2023-11-23T09:29:00Z">
        <w:r w:rsidR="0878A97D">
          <w:t xml:space="preserve"> can be found </w:t>
        </w:r>
      </w:ins>
      <w:ins w:id="288" w:author="Fraser Mathieson (MHHSProgramme)" w:date="2023-11-23T09:30:00Z">
        <w:r w:rsidR="736E8A4D">
          <w:t xml:space="preserve">within </w:t>
        </w:r>
        <w:r w:rsidR="736E8A4D" w:rsidRPr="0086ED86">
          <w:rPr>
            <w:i/>
            <w:iCs/>
            <w:rPrChange w:id="289" w:author="Fraser Mathieson (MHHSProgramme)" w:date="2023-11-23T09:31:00Z">
              <w:rPr/>
            </w:rPrChange>
          </w:rPr>
          <w:t>MHHS-DEL267</w:t>
        </w:r>
      </w:ins>
      <w:ins w:id="290" w:author="Fraser Mathieson (MHHSProgramme)" w:date="2023-11-23T09:32:00Z">
        <w:r w:rsidR="3A330831" w:rsidRPr="0086ED86">
          <w:rPr>
            <w:i/>
            <w:iCs/>
          </w:rPr>
          <w:t xml:space="preserve"> </w:t>
        </w:r>
      </w:ins>
      <w:ins w:id="291" w:author="Fraser Mathieson (MHHSProgramme)" w:date="2023-11-23T09:30:00Z">
        <w:r w:rsidR="736E8A4D" w:rsidRPr="0086ED86">
          <w:rPr>
            <w:i/>
            <w:iCs/>
            <w:rPrChange w:id="292" w:author="Fraser Mathieson (MHHSProgramme)" w:date="2023-11-23T09:31:00Z">
              <w:rPr/>
            </w:rPrChange>
          </w:rPr>
          <w:t>MHHS</w:t>
        </w:r>
      </w:ins>
      <w:ins w:id="293" w:author="Fraser Mathieson (MHHSProgramme)" w:date="2023-11-23T09:32:00Z">
        <w:r w:rsidR="3A330831" w:rsidRPr="0086ED86">
          <w:rPr>
            <w:i/>
            <w:iCs/>
          </w:rPr>
          <w:t xml:space="preserve"> </w:t>
        </w:r>
      </w:ins>
      <w:ins w:id="294" w:author="Fraser Mathieson (MHHSProgramme)" w:date="2023-11-23T09:30:00Z">
        <w:r w:rsidR="736E8A4D" w:rsidRPr="0086ED86">
          <w:rPr>
            <w:i/>
            <w:iCs/>
            <w:rPrChange w:id="295" w:author="Fraser Mathieson (MHHSProgramme)" w:date="2023-11-23T09:31:00Z">
              <w:rPr/>
            </w:rPrChange>
          </w:rPr>
          <w:t>Governance</w:t>
        </w:r>
      </w:ins>
      <w:ins w:id="296" w:author="Fraser Mathieson (MHHSProgramme)" w:date="2023-11-23T09:32:00Z">
        <w:r w:rsidR="3A330831" w:rsidRPr="0086ED86">
          <w:rPr>
            <w:i/>
            <w:iCs/>
          </w:rPr>
          <w:t xml:space="preserve"> </w:t>
        </w:r>
      </w:ins>
      <w:ins w:id="297" w:author="Fraser Mathieson (MHHSProgramme)" w:date="2023-11-23T09:30:00Z">
        <w:r w:rsidR="736E8A4D" w:rsidRPr="0086ED86">
          <w:rPr>
            <w:i/>
            <w:iCs/>
            <w:rPrChange w:id="298" w:author="Fraser Mathieson (MHHSProgramme)" w:date="2023-11-23T09:31:00Z">
              <w:rPr/>
            </w:rPrChange>
          </w:rPr>
          <w:t>Groups</w:t>
        </w:r>
      </w:ins>
      <w:ins w:id="299" w:author="Fraser Mathieson (MHHSProgramme)" w:date="2023-11-23T09:32:00Z">
        <w:r w:rsidR="3A330831" w:rsidRPr="0086ED86">
          <w:rPr>
            <w:i/>
            <w:iCs/>
          </w:rPr>
          <w:t xml:space="preserve"> </w:t>
        </w:r>
      </w:ins>
      <w:ins w:id="300" w:author="Fraser Mathieson (MHHSProgramme)" w:date="2023-11-23T09:30:00Z">
        <w:r w:rsidR="736E8A4D" w:rsidRPr="0086ED86">
          <w:rPr>
            <w:i/>
            <w:iCs/>
            <w:rPrChange w:id="301" w:author="Fraser Mathieson (MHHSProgramme)" w:date="2023-11-23T09:31:00Z">
              <w:rPr/>
            </w:rPrChange>
          </w:rPr>
          <w:t>-</w:t>
        </w:r>
      </w:ins>
      <w:ins w:id="302" w:author="Fraser Mathieson (MHHSProgramme)" w:date="2023-11-23T09:31:00Z">
        <w:r w:rsidR="736E8A4D" w:rsidRPr="0086ED86">
          <w:rPr>
            <w:i/>
            <w:iCs/>
            <w:rPrChange w:id="303" w:author="Fraser Mathieson (MHHSProgramme)" w:date="2023-11-23T09:31:00Z">
              <w:rPr/>
            </w:rPrChange>
          </w:rPr>
          <w:t xml:space="preserve"> </w:t>
        </w:r>
      </w:ins>
      <w:ins w:id="304" w:author="Fraser Mathieson (MHHSProgramme)" w:date="2023-11-23T09:30:00Z">
        <w:r w:rsidR="736E8A4D" w:rsidRPr="0086ED86">
          <w:rPr>
            <w:i/>
            <w:iCs/>
            <w:rPrChange w:id="305" w:author="Fraser Mathieson (MHHSProgramme)" w:date="2023-11-23T09:31:00Z">
              <w:rPr/>
            </w:rPrChange>
          </w:rPr>
          <w:t>Structure,</w:t>
        </w:r>
      </w:ins>
      <w:ins w:id="306" w:author="Fraser Mathieson (MHHSProgramme)" w:date="2023-11-23T09:31:00Z">
        <w:r w:rsidR="736E8A4D" w:rsidRPr="0086ED86">
          <w:rPr>
            <w:i/>
            <w:iCs/>
            <w:rPrChange w:id="307" w:author="Fraser Mathieson (MHHSProgramme)" w:date="2023-11-23T09:31:00Z">
              <w:rPr/>
            </w:rPrChange>
          </w:rPr>
          <w:t xml:space="preserve"> </w:t>
        </w:r>
      </w:ins>
      <w:ins w:id="308" w:author="Fraser Mathieson (MHHSProgramme)" w:date="2023-11-23T09:30:00Z">
        <w:r w:rsidR="736E8A4D" w:rsidRPr="0086ED86">
          <w:rPr>
            <w:i/>
            <w:iCs/>
            <w:rPrChange w:id="309" w:author="Fraser Mathieson (MHHSProgramme)" w:date="2023-11-23T09:31:00Z">
              <w:rPr/>
            </w:rPrChange>
          </w:rPr>
          <w:t>Overviews</w:t>
        </w:r>
      </w:ins>
      <w:ins w:id="310" w:author="Fraser Mathieson (MHHSProgramme)" w:date="2023-11-23T09:31:00Z">
        <w:r w:rsidR="736E8A4D" w:rsidRPr="0086ED86">
          <w:rPr>
            <w:i/>
            <w:iCs/>
            <w:rPrChange w:id="311" w:author="Fraser Mathieson (MHHSProgramme)" w:date="2023-11-23T09:31:00Z">
              <w:rPr/>
            </w:rPrChange>
          </w:rPr>
          <w:t xml:space="preserve"> a</w:t>
        </w:r>
      </w:ins>
      <w:ins w:id="312" w:author="Fraser Mathieson (MHHSProgramme)" w:date="2023-11-23T09:30:00Z">
        <w:r w:rsidR="736E8A4D" w:rsidRPr="0086ED86">
          <w:rPr>
            <w:i/>
            <w:iCs/>
            <w:rPrChange w:id="313" w:author="Fraser Mathieson (MHHSProgramme)" w:date="2023-11-23T09:31:00Z">
              <w:rPr/>
            </w:rPrChange>
          </w:rPr>
          <w:t>nd</w:t>
        </w:r>
      </w:ins>
      <w:ins w:id="314" w:author="Fraser Mathieson (MHHSProgramme)" w:date="2023-11-23T09:31:00Z">
        <w:r w:rsidR="736E8A4D" w:rsidRPr="0086ED86">
          <w:rPr>
            <w:i/>
            <w:iCs/>
            <w:rPrChange w:id="315" w:author="Fraser Mathieson (MHHSProgramme)" w:date="2023-11-23T09:31:00Z">
              <w:rPr/>
            </w:rPrChange>
          </w:rPr>
          <w:t xml:space="preserve"> </w:t>
        </w:r>
      </w:ins>
      <w:ins w:id="316" w:author="Fraser Mathieson (MHHSProgramme)" w:date="2023-11-23T09:30:00Z">
        <w:r w:rsidR="736E8A4D" w:rsidRPr="0086ED86">
          <w:rPr>
            <w:i/>
            <w:iCs/>
            <w:rPrChange w:id="317" w:author="Fraser Mathieson (MHHSProgramme)" w:date="2023-11-23T09:31:00Z">
              <w:rPr/>
            </w:rPrChange>
          </w:rPr>
          <w:t>Schedule</w:t>
        </w:r>
      </w:ins>
      <w:ins w:id="318" w:author="Fraser Mathieson (MHHSProgramme)" w:date="2023-11-23T09:31:00Z">
        <w:r w:rsidR="00717905">
          <w:rPr>
            <w:rStyle w:val="FootnoteReference"/>
            <w:i/>
            <w:iCs/>
          </w:rPr>
          <w:footnoteReference w:id="4"/>
        </w:r>
        <w:r w:rsidR="736E8A4D">
          <w:t>.</w:t>
        </w:r>
      </w:ins>
      <w:del w:id="322" w:author="Fraser Mathieson (MHHSProgramme)" w:date="2023-11-23T09:13:00Z">
        <w:r w:rsidR="00DA2CC0" w:rsidDel="6D28D49D">
          <w:delText xml:space="preserve"> </w:delText>
        </w:r>
      </w:del>
    </w:p>
    <w:p w14:paraId="5DFC6F64" w14:textId="5B25AE76" w:rsidR="00FF545E" w:rsidRPr="004363B4" w:rsidRDefault="00305388" w:rsidP="00112717">
      <w:pPr>
        <w:pStyle w:val="List2"/>
        <w:numPr>
          <w:ilvl w:val="0"/>
          <w:numId w:val="0"/>
        </w:numPr>
      </w:pPr>
      <w:ins w:id="323" w:author="Fraser Mathieson (MHHSProgramme)" w:date="2023-11-23T09:15:00Z">
        <w:r>
          <w:t xml:space="preserve">Where an escalation is below the Ofgem thresholds and cannot be resolved via programme governance, </w:t>
        </w:r>
      </w:ins>
      <w:ins w:id="324" w:author="Fraser Mathieson (MHHSProgramme)" w:date="2023-11-23T09:16:00Z">
        <w:r w:rsidR="00CC5FDD">
          <w:t>parties may appeal to the IPA.</w:t>
        </w:r>
      </w:ins>
      <w:ins w:id="325" w:author="Fraser Mathieson (MHHSProgramme)" w:date="2023-11-23T09:15:00Z">
        <w:r>
          <w:t xml:space="preserve"> </w:t>
        </w:r>
      </w:ins>
      <w:ins w:id="326" w:author="Fraser Mathieson (MHHSProgramme)" w:date="2023-11-23T09:27:00Z">
        <w:r w:rsidR="0071117F">
          <w:t xml:space="preserve"> </w:t>
        </w:r>
      </w:ins>
      <w:ins w:id="327" w:author="Fraser Mathieson (MHHSProgramme)" w:date="2023-11-23T09:07:00Z">
        <w:r w:rsidR="00FF545E">
          <w:t xml:space="preserve">Parties may </w:t>
        </w:r>
      </w:ins>
      <w:ins w:id="328" w:author="Fraser Mathieson (MHHSProgramme)" w:date="2023-11-23T09:08:00Z">
        <w:r w:rsidR="00B15051">
          <w:t>appeal</w:t>
        </w:r>
      </w:ins>
      <w:ins w:id="329" w:author="Fraser Mathieson (MHHSProgramme)" w:date="2023-11-23T09:16:00Z">
        <w:r w:rsidR="00CC5FDD">
          <w:t xml:space="preserve"> any</w:t>
        </w:r>
      </w:ins>
      <w:ins w:id="330" w:author="Fraser Mathieson (MHHSProgramme)" w:date="2023-11-23T09:08:00Z">
        <w:r w:rsidR="00B15051">
          <w:t xml:space="preserve"> decision made through MHHS governance </w:t>
        </w:r>
        <w:r w:rsidR="004D5498">
          <w:t>to the IPA.</w:t>
        </w:r>
      </w:ins>
      <w:ins w:id="331" w:author="Fraser Mathieson (MHHSProgramme)" w:date="2023-11-23T09:16:00Z">
        <w:r w:rsidR="00CC5FDD">
          <w:t xml:space="preserve"> </w:t>
        </w:r>
      </w:ins>
      <w:ins w:id="332" w:author="Fraser Mathieson (MHHSProgramme)" w:date="2023-11-23T09:27:00Z">
        <w:r w:rsidR="0071117F">
          <w:t xml:space="preserve"> </w:t>
        </w:r>
      </w:ins>
      <w:ins w:id="333" w:author="Fraser Mathieson (MHHSProgramme)" w:date="2023-11-23T09:17:00Z">
        <w:r w:rsidR="00F63E5B">
          <w:t>The IPA</w:t>
        </w:r>
        <w:r w:rsidR="000E4965">
          <w:t xml:space="preserve"> will </w:t>
        </w:r>
        <w:r w:rsidR="00AD049F">
          <w:t xml:space="preserve">consider appeals </w:t>
        </w:r>
      </w:ins>
      <w:ins w:id="334" w:author="Fraser Mathieson (MHHSProgramme)" w:date="2023-11-23T09:21:00Z">
        <w:r w:rsidR="00C36F4D">
          <w:t xml:space="preserve">according to </w:t>
        </w:r>
      </w:ins>
      <w:ins w:id="335" w:author="Fraser Mathieson (MHHSProgramme)" w:date="2023-11-23T09:22:00Z">
        <w:r w:rsidR="00E23F84">
          <w:t xml:space="preserve">their </w:t>
        </w:r>
        <w:r w:rsidR="00E23F84" w:rsidRPr="00E23F84">
          <w:rPr>
            <w:i/>
            <w:iCs/>
            <w:rPrChange w:id="336" w:author="Fraser Mathieson (MHHSProgramme)" w:date="2023-11-23T09:23:00Z">
              <w:rPr/>
            </w:rPrChange>
          </w:rPr>
          <w:t xml:space="preserve">MHHS Governance </w:t>
        </w:r>
      </w:ins>
      <w:ins w:id="337" w:author="Fraser Mathieson (MHHSProgramme)" w:date="2023-11-23T09:23:00Z">
        <w:r w:rsidR="00E23F84" w:rsidRPr="00E23F84">
          <w:rPr>
            <w:i/>
            <w:iCs/>
            <w:rPrChange w:id="338" w:author="Fraser Mathieson (MHHSProgramme)" w:date="2023-11-23T09:23:00Z">
              <w:rPr/>
            </w:rPrChange>
          </w:rPr>
          <w:t xml:space="preserve">Decisions – IPA Appeal Approach and </w:t>
        </w:r>
      </w:ins>
      <w:ins w:id="339" w:author="Fraser Mathieson (MHHSProgramme)" w:date="2023-11-23T09:28:00Z">
        <w:r w:rsidR="00B20328">
          <w:rPr>
            <w:i/>
            <w:iCs/>
          </w:rPr>
          <w:t>Criteria</w:t>
        </w:r>
      </w:ins>
      <w:ins w:id="340" w:author="Fraser Mathieson (MHHSProgramme)" w:date="2023-11-23T09:24:00Z">
        <w:r w:rsidR="005B55A7">
          <w:rPr>
            <w:rStyle w:val="FootnoteReference"/>
            <w:i/>
            <w:iCs/>
          </w:rPr>
          <w:footnoteReference w:id="5"/>
        </w:r>
      </w:ins>
      <w:ins w:id="350" w:author="Fraser Mathieson (MHHSProgramme)" w:date="2023-11-23T09:23:00Z">
        <w:r w:rsidR="00E23F84">
          <w:t xml:space="preserve"> document, which sets </w:t>
        </w:r>
      </w:ins>
      <w:ins w:id="351" w:author="Fraser Mathieson (MHHSProgramme)" w:date="2023-11-23T09:28:00Z">
        <w:r w:rsidR="00B20328">
          <w:t>out how the</w:t>
        </w:r>
      </w:ins>
      <w:ins w:id="352" w:author="Fraser Mathieson (MHHSProgramme)" w:date="2023-11-23T09:23:00Z">
        <w:r w:rsidR="00E23F84">
          <w:t xml:space="preserve"> </w:t>
        </w:r>
        <w:r w:rsidR="005B55A7">
          <w:t>IPA</w:t>
        </w:r>
      </w:ins>
      <w:ins w:id="353" w:author="Fraser Mathieson (MHHSProgramme)" w:date="2023-11-23T09:28:00Z">
        <w:r w:rsidR="00B20328">
          <w:t xml:space="preserve"> will </w:t>
        </w:r>
        <w:r w:rsidR="00D74871">
          <w:t>treat</w:t>
        </w:r>
      </w:ins>
      <w:ins w:id="354" w:author="Fraser Mathieson (MHHSProgramme)" w:date="2023-11-23T09:23:00Z">
        <w:r w:rsidR="005B55A7">
          <w:t xml:space="preserve"> appea</w:t>
        </w:r>
      </w:ins>
      <w:ins w:id="355" w:author="Fraser Mathieson (MHHSProgramme)" w:date="2023-11-23T09:24:00Z">
        <w:r w:rsidR="005B55A7">
          <w:t>ls</w:t>
        </w:r>
      </w:ins>
      <w:ins w:id="356" w:author="Fraser Mathieson (MHHSProgramme)" w:date="2023-11-23T09:28:00Z">
        <w:r w:rsidR="00D74871">
          <w:t xml:space="preserve"> and provides contact information for the initiation of an appeal.</w:t>
        </w:r>
      </w:ins>
      <w:ins w:id="357" w:author="Fraser Mathieson (MHHSProgramme)" w:date="2023-11-23T09:35:00Z">
        <w:r w:rsidR="006F2C78">
          <w:t xml:space="preserve"> </w:t>
        </w:r>
        <w:r w:rsidR="00BC55C0">
          <w:t>Decisions on a</w:t>
        </w:r>
      </w:ins>
      <w:ins w:id="358" w:author="Fraser Mathieson (MHHSProgramme)" w:date="2023-11-23T09:36:00Z">
        <w:r w:rsidR="00BC55C0">
          <w:t>ppeals by the IPA are final.</w:t>
        </w:r>
      </w:ins>
      <w:ins w:id="359" w:author="Fraser Mathieson (MHHSProgramme)" w:date="2023-11-23T09:38:00Z">
        <w:r w:rsidR="00B42285">
          <w:t xml:space="preserve"> </w:t>
        </w:r>
      </w:ins>
      <w:ins w:id="360" w:author="Fraser Mathieson (MHHSProgramme)" w:date="2023-11-23T09:41:00Z">
        <w:r w:rsidR="004F5AC2">
          <w:t>T</w:t>
        </w:r>
        <w:r w:rsidR="003D0A98">
          <w:t xml:space="preserve">he SRO will enact </w:t>
        </w:r>
        <w:r w:rsidR="00D94E7E">
          <w:t>any</w:t>
        </w:r>
        <w:r w:rsidR="003D0A98">
          <w:t xml:space="preserve"> recommendations </w:t>
        </w:r>
      </w:ins>
      <w:ins w:id="361" w:author="Fraser Mathieson (MHHSProgramme)" w:date="2023-11-23T09:42:00Z">
        <w:r w:rsidR="00D94E7E">
          <w:t xml:space="preserve">made by </w:t>
        </w:r>
      </w:ins>
      <w:ins w:id="362" w:author="Fraser Mathieson (MHHSProgramme)" w:date="2023-11-23T09:41:00Z">
        <w:r w:rsidR="003D0A98">
          <w:t>the IPA</w:t>
        </w:r>
        <w:r w:rsidR="00D94E7E">
          <w:t xml:space="preserve"> following </w:t>
        </w:r>
      </w:ins>
      <w:ins w:id="363" w:author="Fraser Mathieson (MHHSProgramme)" w:date="2023-11-23T09:42:00Z">
        <w:r w:rsidR="00D94E7E">
          <w:t>assessment</w:t>
        </w:r>
        <w:r w:rsidR="0016340F">
          <w:t xml:space="preserve"> of the appeal.</w:t>
        </w:r>
      </w:ins>
    </w:p>
    <w:p w14:paraId="44DE080B" w14:textId="77777777" w:rsidR="00D94DD4" w:rsidRPr="00DC110E" w:rsidRDefault="00D94DD4" w:rsidP="00393CCD">
      <w:pPr>
        <w:pStyle w:val="Heading2"/>
      </w:pPr>
      <w:bookmarkStart w:id="364" w:name="_Toc151629339"/>
      <w:bookmarkStart w:id="365" w:name="_Toc835732725"/>
      <w:r w:rsidRPr="00DC110E">
        <w:t>Membership Principles</w:t>
      </w:r>
      <w:bookmarkEnd w:id="364"/>
      <w:bookmarkEnd w:id="365"/>
    </w:p>
    <w:p w14:paraId="14E769C9" w14:textId="016965B6" w:rsidR="0092473F" w:rsidRDefault="00D94DD4" w:rsidP="0092473F">
      <w:pPr>
        <w:pStyle w:val="List2"/>
        <w:numPr>
          <w:ilvl w:val="1"/>
          <w:numId w:val="0"/>
        </w:numPr>
      </w:pPr>
      <w:r w:rsidRPr="005718A8">
        <w:t xml:space="preserve">Level 2 and Level 3 </w:t>
      </w:r>
      <w:r w:rsidR="00D74E18">
        <w:t>groups will have a representative structure that ensures that all categories of MHHS Participant</w:t>
      </w:r>
      <w:r w:rsidR="008747E2">
        <w:t>s</w:t>
      </w:r>
      <w:r w:rsidR="00D74E18">
        <w:t xml:space="preserve"> </w:t>
      </w:r>
      <w:r w:rsidR="00F73126">
        <w:t xml:space="preserve">have a constituency representative. </w:t>
      </w:r>
      <w:r w:rsidR="0063315A">
        <w:t xml:space="preserve"> </w:t>
      </w:r>
      <w:r w:rsidR="00F73126">
        <w:t>Members of these groups, and attendees at the meetings of these groups</w:t>
      </w:r>
      <w:r w:rsidR="0063315A">
        <w:t xml:space="preserve"> </w:t>
      </w:r>
      <w:r>
        <w:t xml:space="preserve">are </w:t>
      </w:r>
      <w:r w:rsidRPr="005718A8">
        <w:t xml:space="preserve">nominated constituency </w:t>
      </w:r>
      <w:r>
        <w:t xml:space="preserve">representatives only, </w:t>
      </w:r>
      <w:r w:rsidRPr="005718A8">
        <w:t xml:space="preserve">unless invited by the Chair. </w:t>
      </w:r>
      <w:r w:rsidR="0092473F">
        <w:t xml:space="preserve"> Constituency representatives are expected to attend all meetings, although they can nominate alternates if they cannot attend for exceptional circumstances (</w:t>
      </w:r>
      <w:del w:id="366" w:author="Amy Clayton (MHHSprogramme)" w:date="2023-12-06T13:49:00Z">
        <w:r w:rsidR="0092473F" w:rsidDel="00FF0300">
          <w:delText>e.g.</w:delText>
        </w:r>
      </w:del>
      <w:ins w:id="367" w:author="Amy Clayton (MHHSprogramme)" w:date="2023-12-06T13:49:00Z">
        <w:r w:rsidR="00FF0300">
          <w:t>e.g.,</w:t>
        </w:r>
      </w:ins>
      <w:r w:rsidR="0092473F">
        <w:t xml:space="preserve"> leave, illness etc). </w:t>
      </w:r>
      <w:r w:rsidR="00F73126">
        <w:t>Constituency representatives are expected to consult with their constituencies</w:t>
      </w:r>
      <w:r w:rsidR="00146FDA">
        <w:t xml:space="preserve"> in a timely manner</w:t>
      </w:r>
      <w:r w:rsidR="00F73126">
        <w:t xml:space="preserve"> ahead of Level 2 and Level 3 group meetings to ensure that they can represent the full range of views within their constituency. </w:t>
      </w:r>
    </w:p>
    <w:p w14:paraId="0CD20B0E" w14:textId="77777777" w:rsidR="004D4661" w:rsidRDefault="007577C3" w:rsidP="00112717">
      <w:pPr>
        <w:pStyle w:val="List2"/>
        <w:numPr>
          <w:ilvl w:val="0"/>
          <w:numId w:val="0"/>
        </w:numPr>
      </w:pPr>
      <w:r>
        <w:t xml:space="preserve">Level 2 </w:t>
      </w:r>
      <w:r w:rsidR="009D4B9C">
        <w:t>membership</w:t>
      </w:r>
      <w:r>
        <w:t xml:space="preserve"> should be a mix of senior delivery and senior </w:t>
      </w:r>
      <w:r w:rsidR="006E55EF">
        <w:t>programme governance</w:t>
      </w:r>
      <w:r w:rsidR="00327AF0">
        <w:t xml:space="preserve"> </w:t>
      </w:r>
      <w:r w:rsidR="0074411B">
        <w:t xml:space="preserve">experts </w:t>
      </w:r>
      <w:r w:rsidR="009D4B9C">
        <w:t>who are empowered</w:t>
      </w:r>
      <w:r w:rsidR="0074411B">
        <w:t xml:space="preserve"> by their constituency groups</w:t>
      </w:r>
      <w:r w:rsidR="009D4B9C">
        <w:t xml:space="preserve"> to make </w:t>
      </w:r>
      <w:r w:rsidR="00F479C2">
        <w:t>P</w:t>
      </w:r>
      <w:r w:rsidR="009D4B9C">
        <w:t>rogramme decisions</w:t>
      </w:r>
      <w:r w:rsidR="00746219">
        <w:t xml:space="preserve"> on behalf of their constituency</w:t>
      </w:r>
      <w:r>
        <w:t>.</w:t>
      </w:r>
      <w:r w:rsidR="0092473F">
        <w:t xml:space="preserve"> </w:t>
      </w:r>
    </w:p>
    <w:p w14:paraId="70FED30D" w14:textId="77777777" w:rsidR="007577C3" w:rsidRDefault="009D4B9C" w:rsidP="00112717">
      <w:pPr>
        <w:pStyle w:val="List2"/>
        <w:numPr>
          <w:ilvl w:val="0"/>
          <w:numId w:val="0"/>
        </w:numPr>
      </w:pPr>
      <w:r>
        <w:t xml:space="preserve">Level 3 membership will depend on the group’s terms of reference and the representatives should be </w:t>
      </w:r>
      <w:r w:rsidR="0092473F">
        <w:t xml:space="preserve">senior </w:t>
      </w:r>
      <w:r>
        <w:t xml:space="preserve">experts in their field and be empowered to make </w:t>
      </w:r>
      <w:r w:rsidR="00F479C2">
        <w:t>P</w:t>
      </w:r>
      <w:r>
        <w:t>rogramme decisions</w:t>
      </w:r>
      <w:r w:rsidR="00746219">
        <w:t xml:space="preserve"> by their constituents</w:t>
      </w:r>
      <w:r>
        <w:t xml:space="preserve">.  </w:t>
      </w:r>
    </w:p>
    <w:p w14:paraId="7AF3980C" w14:textId="6AF10247" w:rsidR="00786453" w:rsidRDefault="00D94DD4" w:rsidP="00112717">
      <w:pPr>
        <w:pStyle w:val="List2"/>
        <w:numPr>
          <w:ilvl w:val="1"/>
          <w:numId w:val="0"/>
        </w:numPr>
      </w:pPr>
      <w:r w:rsidRPr="005718A8">
        <w:t xml:space="preserve">Level 4 membership will depend on the work </w:t>
      </w:r>
      <w:r w:rsidR="009D4B9C">
        <w:t>group</w:t>
      </w:r>
      <w:r w:rsidRPr="005718A8">
        <w:t xml:space="preserve"> subject and meeting requirements, but these meetings should be open to all</w:t>
      </w:r>
      <w:r>
        <w:t xml:space="preserve"> interested parties</w:t>
      </w:r>
      <w:r w:rsidRPr="005718A8">
        <w:t>, unless specific terms of reference don’t allow open membership.  For example</w:t>
      </w:r>
      <w:r>
        <w:t>,</w:t>
      </w:r>
      <w:r w:rsidRPr="005718A8">
        <w:t xml:space="preserve"> Security may be a closed group.  </w:t>
      </w:r>
      <w:r w:rsidR="003600BE">
        <w:t xml:space="preserve">Terms of reference for all </w:t>
      </w:r>
      <w:r w:rsidR="00322329">
        <w:t>initial L</w:t>
      </w:r>
      <w:r w:rsidR="00C46433">
        <w:t xml:space="preserve">evel 2 and </w:t>
      </w:r>
      <w:r w:rsidR="00322329">
        <w:t xml:space="preserve">Level </w:t>
      </w:r>
      <w:r w:rsidR="00C46433">
        <w:t xml:space="preserve">3 </w:t>
      </w:r>
      <w:r w:rsidR="003600BE">
        <w:t xml:space="preserve">groups </w:t>
      </w:r>
      <w:r w:rsidR="00C46433">
        <w:t>are set out for consultation in th</w:t>
      </w:r>
      <w:r w:rsidR="00D80F6E">
        <w:t>is document</w:t>
      </w:r>
      <w:r w:rsidR="266AFBF6">
        <w:t xml:space="preserve"> and approved at the relevant Level 2 and Level 3 meetings.</w:t>
      </w:r>
      <w:r w:rsidR="00D80F6E">
        <w:t xml:space="preserve"> Terms of Reference and the membership </w:t>
      </w:r>
      <w:r w:rsidR="00C46433">
        <w:t xml:space="preserve">for all other groups </w:t>
      </w:r>
      <w:r w:rsidR="003600BE">
        <w:t>will be consulted on</w:t>
      </w:r>
      <w:r w:rsidR="00D80F6E">
        <w:t>,</w:t>
      </w:r>
      <w:r w:rsidR="00C46433">
        <w:t xml:space="preserve"> ahead of the group</w:t>
      </w:r>
      <w:r w:rsidR="004D4661">
        <w:t>s</w:t>
      </w:r>
      <w:r w:rsidR="00C46433">
        <w:t xml:space="preserve"> being established. </w:t>
      </w:r>
      <w:r w:rsidR="003600BE">
        <w:t xml:space="preserve"> </w:t>
      </w:r>
    </w:p>
    <w:p w14:paraId="6E1D0E26" w14:textId="43E4EA01" w:rsidR="00F479C2" w:rsidRPr="004363B4" w:rsidRDefault="69D54EA1" w:rsidP="00112717">
      <w:pPr>
        <w:pStyle w:val="List2"/>
        <w:numPr>
          <w:ilvl w:val="1"/>
          <w:numId w:val="0"/>
        </w:numPr>
      </w:pPr>
      <w:r>
        <w:t>The</w:t>
      </w:r>
      <w:r w:rsidR="00786453">
        <w:t xml:space="preserve"> constituency representative nominations and the nominations and potential elections process </w:t>
      </w:r>
      <w:r w:rsidR="732E9F56">
        <w:t>ha</w:t>
      </w:r>
      <w:r w:rsidR="006C1E67">
        <w:t>ve</w:t>
      </w:r>
      <w:r w:rsidR="732E9F56">
        <w:t xml:space="preserve"> been established to support the nomination process and if required, how to run an election process. </w:t>
      </w:r>
      <w:r w:rsidR="00786453">
        <w:t xml:space="preserve">  </w:t>
      </w:r>
    </w:p>
    <w:p w14:paraId="6BB4C981" w14:textId="77777777" w:rsidR="00D94DD4" w:rsidRPr="00DC110E" w:rsidRDefault="00D94DD4" w:rsidP="00393CCD">
      <w:pPr>
        <w:pStyle w:val="Heading2"/>
      </w:pPr>
      <w:bookmarkStart w:id="368" w:name="_Toc151629340"/>
      <w:bookmarkStart w:id="369" w:name="_Toc723513584"/>
      <w:r w:rsidRPr="00DC110E">
        <w:t>Generic Roles and Responsibilities</w:t>
      </w:r>
      <w:bookmarkEnd w:id="368"/>
      <w:bookmarkEnd w:id="369"/>
    </w:p>
    <w:p w14:paraId="11A343E4" w14:textId="77777777" w:rsidR="00D94DD4" w:rsidRDefault="00D94DD4" w:rsidP="00112717">
      <w:pPr>
        <w:pStyle w:val="List2"/>
        <w:numPr>
          <w:ilvl w:val="0"/>
          <w:numId w:val="0"/>
        </w:numPr>
      </w:pPr>
      <w:r>
        <w:t xml:space="preserve">The Chair for all meetings will be provided by the </w:t>
      </w:r>
      <w:r w:rsidR="009D4B9C">
        <w:t xml:space="preserve">SRO or </w:t>
      </w:r>
      <w:r w:rsidR="00746219">
        <w:t xml:space="preserve">someone delegated by the SRO from within the </w:t>
      </w:r>
      <w:r>
        <w:t>MHHS I</w:t>
      </w:r>
      <w:r w:rsidR="009D4B9C">
        <w:t>mplementation Manager</w:t>
      </w:r>
      <w:r w:rsidR="004D4661">
        <w:t xml:space="preserve"> function</w:t>
      </w:r>
      <w:r>
        <w:t xml:space="preserve">.  </w:t>
      </w:r>
      <w:r w:rsidR="00FA7196">
        <w:t>Secretariat will be provided by the MHHS Implementation Man</w:t>
      </w:r>
      <w:r w:rsidR="004D4661">
        <w:t>a</w:t>
      </w:r>
      <w:r w:rsidR="00FA7196">
        <w:t>ger Lead Delivery Partner</w:t>
      </w:r>
      <w:r w:rsidR="00746219">
        <w:t xml:space="preserve"> PMO Function</w:t>
      </w:r>
      <w:r w:rsidR="00FA7196">
        <w:t xml:space="preserve">.  </w:t>
      </w:r>
    </w:p>
    <w:p w14:paraId="3F703634" w14:textId="77777777" w:rsidR="00D94DD4" w:rsidRPr="009C075A" w:rsidRDefault="00D94DD4" w:rsidP="00112717">
      <w:pPr>
        <w:pStyle w:val="List4"/>
        <w:numPr>
          <w:ilvl w:val="3"/>
          <w:numId w:val="108"/>
        </w:numPr>
      </w:pPr>
      <w:r w:rsidRPr="009C075A">
        <w:t xml:space="preserve">The </w:t>
      </w:r>
      <w:r w:rsidR="00F479C2" w:rsidRPr="00862886">
        <w:t>Secretariat</w:t>
      </w:r>
      <w:r w:rsidRPr="009C075A">
        <w:t xml:space="preserve"> will maintain and communicate up to date meeting documentation.  </w:t>
      </w:r>
    </w:p>
    <w:p w14:paraId="4EDC4175" w14:textId="77777777" w:rsidR="00D94DD4" w:rsidRPr="009C075A" w:rsidRDefault="00D94DD4" w:rsidP="00112717">
      <w:pPr>
        <w:pStyle w:val="List4"/>
        <w:numPr>
          <w:ilvl w:val="3"/>
          <w:numId w:val="108"/>
        </w:numPr>
      </w:pPr>
      <w:r w:rsidRPr="009C075A">
        <w:t xml:space="preserve">The </w:t>
      </w:r>
      <w:r w:rsidR="00F479C2" w:rsidRPr="00FA0AD4">
        <w:t>Secretariat</w:t>
      </w:r>
      <w:r w:rsidRPr="009C075A">
        <w:t xml:space="preserve"> will manage and report on </w:t>
      </w:r>
      <w:r>
        <w:t xml:space="preserve">meeting arrangements against </w:t>
      </w:r>
      <w:r w:rsidRPr="009C075A">
        <w:t xml:space="preserve">Programme milestones.  </w:t>
      </w:r>
    </w:p>
    <w:p w14:paraId="72C7F3CD" w14:textId="77777777" w:rsidR="00D94DD4" w:rsidRPr="009C075A" w:rsidRDefault="00D94DD4" w:rsidP="00112717">
      <w:pPr>
        <w:pStyle w:val="List4"/>
        <w:numPr>
          <w:ilvl w:val="3"/>
          <w:numId w:val="108"/>
        </w:numPr>
      </w:pPr>
      <w:r w:rsidRPr="009C075A">
        <w:t xml:space="preserve">The </w:t>
      </w:r>
      <w:r w:rsidR="00F479C2" w:rsidRPr="00FA0AD4">
        <w:t>Secretariat</w:t>
      </w:r>
      <w:r w:rsidRPr="009C075A">
        <w:t xml:space="preserve"> will maintain up to date </w:t>
      </w:r>
      <w:r>
        <w:t xml:space="preserve">RAID and action </w:t>
      </w:r>
      <w:r w:rsidRPr="009C075A">
        <w:t>log</w:t>
      </w:r>
      <w:r>
        <w:t>s</w:t>
      </w:r>
      <w:r w:rsidRPr="009C075A">
        <w:t>.</w:t>
      </w:r>
    </w:p>
    <w:p w14:paraId="7BE0F88E" w14:textId="77777777" w:rsidR="00D94DD4" w:rsidRDefault="00D94DD4" w:rsidP="00112717">
      <w:pPr>
        <w:pStyle w:val="List4"/>
        <w:numPr>
          <w:ilvl w:val="3"/>
          <w:numId w:val="108"/>
        </w:numPr>
      </w:pPr>
      <w:r w:rsidRPr="009C075A">
        <w:t xml:space="preserve">The </w:t>
      </w:r>
      <w:r w:rsidR="00F479C2" w:rsidRPr="00FA0AD4">
        <w:t>Secretariat</w:t>
      </w:r>
      <w:r w:rsidRPr="009C075A">
        <w:t xml:space="preserve"> will provide all meeting management services and deliver all regular and ad hoc meetings.  </w:t>
      </w:r>
    </w:p>
    <w:p w14:paraId="765A6331" w14:textId="288CE174" w:rsidR="00896321" w:rsidRPr="00DC110E" w:rsidRDefault="00896321" w:rsidP="008728FA">
      <w:pPr>
        <w:pStyle w:val="Heading2"/>
      </w:pPr>
      <w:bookmarkStart w:id="370" w:name="_Toc151629341"/>
      <w:bookmarkStart w:id="371" w:name="_Toc886163293"/>
      <w:r w:rsidRPr="00DC110E">
        <w:t>Roles and Responsibilities</w:t>
      </w:r>
      <w:r>
        <w:t xml:space="preserve"> for Constituent Representatives</w:t>
      </w:r>
      <w:bookmarkEnd w:id="370"/>
      <w:bookmarkEnd w:id="371"/>
    </w:p>
    <w:p w14:paraId="3EC0BCBE" w14:textId="6FD52FEE" w:rsidR="00896321" w:rsidRDefault="00C54BA4" w:rsidP="007C7129">
      <w:pPr>
        <w:pStyle w:val="List2"/>
        <w:numPr>
          <w:ilvl w:val="0"/>
          <w:numId w:val="0"/>
        </w:numPr>
      </w:pPr>
      <w:r>
        <w:t>It is important for the Programme to set out the expectations for the</w:t>
      </w:r>
      <w:r w:rsidR="003D6584">
        <w:t xml:space="preserve"> role and responsibilities of the</w:t>
      </w:r>
      <w:r>
        <w:t xml:space="preserve"> constituent representatives </w:t>
      </w:r>
      <w:r w:rsidR="003D6584">
        <w:t>at the Level 2 and Level 3 meetings</w:t>
      </w:r>
      <w:r w:rsidR="00896321" w:rsidRPr="009C075A">
        <w:t xml:space="preserve">.  </w:t>
      </w:r>
      <w:r w:rsidR="00DB5579">
        <w:t>Constituent representatives will:</w:t>
      </w:r>
    </w:p>
    <w:p w14:paraId="1438E0C0" w14:textId="5E1DA03B" w:rsidR="007221B7" w:rsidRDefault="002F115A" w:rsidP="00181794">
      <w:pPr>
        <w:pStyle w:val="List4"/>
        <w:numPr>
          <w:ilvl w:val="3"/>
          <w:numId w:val="131"/>
        </w:numPr>
      </w:pPr>
      <w:r>
        <w:t>Provide</w:t>
      </w:r>
      <w:r w:rsidR="007221B7">
        <w:t xml:space="preserve"> group meeting</w:t>
      </w:r>
      <w:r>
        <w:t xml:space="preserve"> input to deliver against the scope and objectives of the </w:t>
      </w:r>
      <w:r w:rsidR="007221B7">
        <w:t>groups</w:t>
      </w:r>
      <w:r w:rsidR="00CC332A">
        <w:t xml:space="preserve"> and the Programme</w:t>
      </w:r>
    </w:p>
    <w:p w14:paraId="21E1CC79" w14:textId="426F2BA0" w:rsidR="00181794" w:rsidRDefault="00C323A9" w:rsidP="00181794">
      <w:pPr>
        <w:pStyle w:val="List4"/>
        <w:numPr>
          <w:ilvl w:val="3"/>
          <w:numId w:val="131"/>
        </w:numPr>
      </w:pPr>
      <w:r>
        <w:t>Gather the view of constituency members in advance of meetings</w:t>
      </w:r>
      <w:r w:rsidR="00181794">
        <w:t xml:space="preserve"> and r</w:t>
      </w:r>
      <w:r>
        <w:t>epresent the</w:t>
      </w:r>
      <w:r w:rsidR="00181794">
        <w:t>se</w:t>
      </w:r>
      <w:r>
        <w:t xml:space="preserve"> constituent member </w:t>
      </w:r>
      <w:r w:rsidR="00181794">
        <w:t xml:space="preserve">views </w:t>
      </w:r>
      <w:r w:rsidR="00FD1367">
        <w:t>in any meeting items</w:t>
      </w:r>
      <w:r w:rsidR="007E7FD6">
        <w:t>, approvals</w:t>
      </w:r>
      <w:r w:rsidR="0080059D">
        <w:t xml:space="preserve"> and decisions</w:t>
      </w:r>
      <w:r w:rsidR="00FD1367">
        <w:t>, including consensus views, majority views and minority views</w:t>
      </w:r>
    </w:p>
    <w:p w14:paraId="0336C721" w14:textId="56115008" w:rsidR="00DB5579" w:rsidRDefault="000516A4" w:rsidP="00DB5579">
      <w:pPr>
        <w:pStyle w:val="List4"/>
        <w:numPr>
          <w:ilvl w:val="3"/>
          <w:numId w:val="131"/>
        </w:numPr>
      </w:pPr>
      <w:r>
        <w:t>Provide a constituent perspective to discussions in meetings</w:t>
      </w:r>
    </w:p>
    <w:p w14:paraId="03AD55EE" w14:textId="6ED4F6BA" w:rsidR="0063128C" w:rsidRDefault="0063128C" w:rsidP="00DB5579">
      <w:pPr>
        <w:pStyle w:val="List4"/>
        <w:numPr>
          <w:ilvl w:val="3"/>
          <w:numId w:val="131"/>
        </w:numPr>
      </w:pPr>
      <w:r>
        <w:t xml:space="preserve">Take actions from meetings </w:t>
      </w:r>
      <w:r w:rsidR="00D57891">
        <w:t>and collate information from constituent members or direct constituent members to provide information directly to the Programme to support actions</w:t>
      </w:r>
    </w:p>
    <w:p w14:paraId="11073D7F" w14:textId="2B97AE0B" w:rsidR="000516A4" w:rsidRDefault="00CD0007" w:rsidP="00C939F8">
      <w:pPr>
        <w:pStyle w:val="List4"/>
        <w:numPr>
          <w:ilvl w:val="3"/>
          <w:numId w:val="131"/>
        </w:numPr>
      </w:pPr>
      <w:r>
        <w:t>F</w:t>
      </w:r>
      <w:r w:rsidRPr="00CD0007">
        <w:t>acilitat</w:t>
      </w:r>
      <w:r>
        <w:t>e</w:t>
      </w:r>
      <w:r w:rsidRPr="00CD0007">
        <w:t xml:space="preserve"> engagement between </w:t>
      </w:r>
      <w:r w:rsidR="000513CB">
        <w:t>constituent members</w:t>
      </w:r>
      <w:r w:rsidRPr="00CD0007">
        <w:t xml:space="preserve"> and the </w:t>
      </w:r>
      <w:r w:rsidR="000513CB">
        <w:t xml:space="preserve">Programme and </w:t>
      </w:r>
      <w:r w:rsidRPr="00CD0007">
        <w:t xml:space="preserve">central parties, ensuring that issues and concerns are clearly </w:t>
      </w:r>
      <w:del w:id="372" w:author="Amy Clayton (MHHSprogramme)" w:date="2023-12-06T13:49:00Z">
        <w:r w:rsidRPr="00CD0007" w:rsidDel="00FF0300">
          <w:delText>communicated</w:delText>
        </w:r>
      </w:del>
      <w:ins w:id="373" w:author="Amy Clayton (MHHSprogramme)" w:date="2023-12-06T13:49:00Z">
        <w:r w:rsidR="00FF0300" w:rsidRPr="00CD0007">
          <w:t>communicated.</w:t>
        </w:r>
      </w:ins>
    </w:p>
    <w:p w14:paraId="65F4B373" w14:textId="70A0E172" w:rsidR="002F4BE7" w:rsidRDefault="002F4BE7">
      <w:pPr>
        <w:pStyle w:val="List2"/>
        <w:numPr>
          <w:ilvl w:val="1"/>
          <w:numId w:val="0"/>
        </w:numPr>
      </w:pPr>
      <w:r>
        <w:t xml:space="preserve">The Programme Party Coordinator (PPC) will engage directly with Programme Parties </w:t>
      </w:r>
      <w:r w:rsidR="003B4AAC">
        <w:t xml:space="preserve">to </w:t>
      </w:r>
      <w:r w:rsidR="002D01AE">
        <w:t>support</w:t>
      </w:r>
      <w:r>
        <w:t xml:space="preserve"> the Change Management Strategy. </w:t>
      </w:r>
    </w:p>
    <w:p w14:paraId="4BDAD87B" w14:textId="77777777" w:rsidR="000047AF" w:rsidRDefault="000047AF" w:rsidP="0022214D">
      <w:pPr>
        <w:pStyle w:val="List2"/>
        <w:numPr>
          <w:ilvl w:val="1"/>
          <w:numId w:val="0"/>
        </w:numPr>
      </w:pPr>
    </w:p>
    <w:p w14:paraId="00AC4DCF" w14:textId="28DDEE51" w:rsidR="00D94DD4" w:rsidRPr="00FA0AD4" w:rsidRDefault="00D94DD4" w:rsidP="00EC6D81">
      <w:pPr>
        <w:pStyle w:val="Heading2"/>
      </w:pPr>
      <w:bookmarkStart w:id="374" w:name="_Toc151629342"/>
      <w:bookmarkStart w:id="375" w:name="_Toc845593961"/>
      <w:r w:rsidRPr="00FA0AD4">
        <w:t>Generic Meeting Practices and Frequency</w:t>
      </w:r>
      <w:bookmarkEnd w:id="374"/>
      <w:bookmarkEnd w:id="375"/>
    </w:p>
    <w:p w14:paraId="6D31B92A" w14:textId="77777777" w:rsidR="00D94DD4" w:rsidRPr="00FA0AD4" w:rsidRDefault="00D94DD4" w:rsidP="00112717">
      <w:pPr>
        <w:pStyle w:val="List2"/>
        <w:numPr>
          <w:ilvl w:val="0"/>
          <w:numId w:val="0"/>
        </w:numPr>
      </w:pPr>
      <w:r>
        <w:t>Each</w:t>
      </w:r>
      <w:r w:rsidRPr="00FA0AD4">
        <w:t xml:space="preserve"> group will meet approximately every month or</w:t>
      </w:r>
      <w:r w:rsidR="004D4661">
        <w:t xml:space="preserve"> more frequently</w:t>
      </w:r>
      <w:r w:rsidRPr="00FA0AD4">
        <w:t xml:space="preserve"> as </w:t>
      </w:r>
      <w:r w:rsidR="00F479C2">
        <w:t>required</w:t>
      </w:r>
      <w:r w:rsidRPr="00FA0AD4">
        <w:t>. The meeting frequency will be reviewed by the Chair</w:t>
      </w:r>
      <w:r>
        <w:t xml:space="preserve">.    </w:t>
      </w:r>
    </w:p>
    <w:p w14:paraId="27997E97" w14:textId="77777777" w:rsidR="00D94DD4" w:rsidRPr="00FA0AD4" w:rsidRDefault="00D94DD4" w:rsidP="00112717">
      <w:pPr>
        <w:pStyle w:val="List2"/>
        <w:numPr>
          <w:ilvl w:val="0"/>
          <w:numId w:val="0"/>
        </w:numPr>
      </w:pPr>
      <w:r w:rsidRPr="00FA0AD4">
        <w:t>The role of the Chair is to fa</w:t>
      </w:r>
      <w:r w:rsidR="00F479C2">
        <w:t>cilitate discussion across the g</w:t>
      </w:r>
      <w:r w:rsidRPr="00FA0AD4">
        <w:t>roup, to enable challenge and to ensure decisions and recommendation</w:t>
      </w:r>
      <w:r>
        <w:t>s are made, or issues escalated</w:t>
      </w:r>
      <w:r w:rsidRPr="00FA0AD4">
        <w:t>.</w:t>
      </w:r>
    </w:p>
    <w:p w14:paraId="469A2F50" w14:textId="77777777" w:rsidR="00D94DD4" w:rsidRPr="00FA0AD4" w:rsidRDefault="00D94DD4" w:rsidP="00112717">
      <w:pPr>
        <w:pStyle w:val="List2"/>
        <w:numPr>
          <w:ilvl w:val="0"/>
          <w:numId w:val="0"/>
        </w:numPr>
      </w:pPr>
      <w:r w:rsidRPr="00FA0AD4">
        <w:t xml:space="preserve">Members are responsible for driving forward their own contributions to the Programme and are expected to </w:t>
      </w:r>
      <w:r>
        <w:t xml:space="preserve">support </w:t>
      </w:r>
      <w:r w:rsidRPr="00FA0AD4">
        <w:t>decision</w:t>
      </w:r>
      <w:r>
        <w:t xml:space="preserve"> making.  </w:t>
      </w:r>
    </w:p>
    <w:p w14:paraId="2415DC57" w14:textId="7B4F7BF2" w:rsidR="00D94DD4" w:rsidRDefault="00D94DD4" w:rsidP="00112717">
      <w:pPr>
        <w:pStyle w:val="List2"/>
        <w:numPr>
          <w:ilvl w:val="1"/>
          <w:numId w:val="0"/>
        </w:numPr>
      </w:pPr>
      <w:r>
        <w:t xml:space="preserve">The Secretariat </w:t>
      </w:r>
      <w:r w:rsidR="00D80F6E">
        <w:t>will be provided through the PMO function</w:t>
      </w:r>
      <w:r w:rsidR="00C96F49">
        <w:t xml:space="preserve">. </w:t>
      </w:r>
      <w:commentRangeStart w:id="376"/>
      <w:r w:rsidR="00C96F49">
        <w:t xml:space="preserve"> The PMO </w:t>
      </w:r>
      <w:r>
        <w:t xml:space="preserve">will provide agendas and </w:t>
      </w:r>
      <w:r w:rsidR="00F479C2">
        <w:t xml:space="preserve">meeting </w:t>
      </w:r>
      <w:r>
        <w:t>papers at least 5 working days in advance of each meeting and</w:t>
      </w:r>
      <w:r w:rsidR="0019230B">
        <w:t xml:space="preserve"> will provide</w:t>
      </w:r>
      <w:ins w:id="377" w:author="Amy Clayton (MHHSprogramme)" w:date="2023-12-06T13:30:00Z">
        <w:r w:rsidR="00BE2AAF">
          <w:t xml:space="preserve"> a headline report as a</w:t>
        </w:r>
      </w:ins>
      <w:ins w:id="378" w:author="Amy Clayton (MHHSprogramme)" w:date="2023-12-06T13:31:00Z">
        <w:r w:rsidR="00B1500C">
          <w:t>n</w:t>
        </w:r>
      </w:ins>
      <w:ins w:id="379" w:author="Amy Clayton (MHHSprogramme)" w:date="2023-12-06T13:30:00Z">
        <w:r w:rsidR="00BE2AAF">
          <w:t xml:space="preserve"> outpu</w:t>
        </w:r>
      </w:ins>
      <w:ins w:id="380" w:author="Amy Clayton (MHHSprogramme)" w:date="2023-12-06T13:31:00Z">
        <w:r w:rsidR="00BE2AAF">
          <w:t>t</w:t>
        </w:r>
      </w:ins>
      <w:r w:rsidR="003C0450">
        <w:t xml:space="preserve"> </w:t>
      </w:r>
      <w:del w:id="381" w:author="Fraser Mathieson (MHHSProgramme)" w:date="2023-11-23T09:46:00Z">
        <w:r w:rsidR="003C0450" w:rsidDel="00653D3D">
          <w:delText>two</w:delText>
        </w:r>
        <w:r w:rsidDel="00653D3D">
          <w:delText xml:space="preserve"> </w:delText>
        </w:r>
      </w:del>
      <w:ins w:id="382" w:author="Fraser Mathieson (MHHSProgramme)" w:date="2023-11-23T09:46:00Z">
        <w:del w:id="383" w:author="Amy Clayton (MHHSprogramme)" w:date="2023-12-06T13:30:00Z">
          <w:r w:rsidR="00653D3D" w:rsidDel="00BE2AAF">
            <w:delText>the</w:delText>
          </w:r>
        </w:del>
        <w:del w:id="384" w:author="Amy Clayton (MHHSprogramme)" w:date="2023-12-06T13:31:00Z">
          <w:r w:rsidR="00653D3D" w:rsidDel="00BE2AAF">
            <w:delText xml:space="preserve"> </w:delText>
          </w:r>
        </w:del>
        <w:r w:rsidR="00653D3D">
          <w:t xml:space="preserve">following </w:t>
        </w:r>
      </w:ins>
      <w:ins w:id="385" w:author="Amy Clayton (MHHSprogramme)" w:date="2023-12-06T13:31:00Z">
        <w:r w:rsidR="00BE2AAF">
          <w:t xml:space="preserve">the </w:t>
        </w:r>
      </w:ins>
      <w:r w:rsidR="00F479C2">
        <w:t>meeting</w:t>
      </w:r>
      <w:ins w:id="386" w:author="Amy Clayton (MHHSprogramme)" w:date="2023-12-06T13:31:00Z">
        <w:r w:rsidR="00BE2AAF">
          <w:t xml:space="preserve">. </w:t>
        </w:r>
      </w:ins>
      <w:del w:id="387" w:author="Amy Clayton (MHHSprogramme)" w:date="2023-12-06T13:31:00Z">
        <w:r w:rsidR="00F479C2" w:rsidDel="00BE2AAF">
          <w:delText xml:space="preserve"> output</w:delText>
        </w:r>
        <w:r w:rsidR="003C0450" w:rsidDel="00BE2AAF">
          <w:delText xml:space="preserve">s: </w:delText>
        </w:r>
      </w:del>
      <w:ins w:id="388" w:author="Amy Clayton (MHHSprogramme)" w:date="2023-12-06T13:31:00Z">
        <w:r w:rsidR="00BE2AAF">
          <w:t>The</w:t>
        </w:r>
      </w:ins>
      <w:ins w:id="389" w:author="Amy Clayton (MHHSprogramme)" w:date="2023-12-06T13:27:00Z">
        <w:r w:rsidR="00976CEA">
          <w:t xml:space="preserve"> headline report</w:t>
        </w:r>
        <w:r w:rsidR="008F1DFD">
          <w:t xml:space="preserve"> </w:t>
        </w:r>
      </w:ins>
      <w:ins w:id="390" w:author="Amy Clayton (MHHSprogramme)" w:date="2023-12-06T13:31:00Z">
        <w:r w:rsidR="00B1500C">
          <w:t>will</w:t>
        </w:r>
      </w:ins>
      <w:ins w:id="391" w:author="Amy Clayton (MHHSprogramme)" w:date="2023-12-06T13:27:00Z">
        <w:r w:rsidR="008F1DFD">
          <w:t xml:space="preserve"> capture context around decisions, pertinent industry viewpoints</w:t>
        </w:r>
        <w:r w:rsidR="00B16FC7">
          <w:t>, ensure a cl</w:t>
        </w:r>
      </w:ins>
      <w:ins w:id="392" w:author="Amy Clayton (MHHSprogramme)" w:date="2023-12-06T13:28:00Z">
        <w:r w:rsidR="00B16FC7">
          <w:t>ear audit trail</w:t>
        </w:r>
      </w:ins>
      <w:ins w:id="393" w:author="Fraser Mathieson (MHHSProgramme)" w:date="2023-12-06T14:02:00Z">
        <w:r w:rsidR="000433F0">
          <w:t>,</w:t>
        </w:r>
      </w:ins>
      <w:ins w:id="394" w:author="Amy Clayton (MHHSprogramme)" w:date="2023-12-06T13:28:00Z">
        <w:r w:rsidR="00B16FC7">
          <w:t xml:space="preserve"> and decisions</w:t>
        </w:r>
      </w:ins>
      <w:ins w:id="395" w:author="Amy Clayton (MHHSprogramme)" w:date="2023-12-06T13:31:00Z">
        <w:r w:rsidR="00B1500C">
          <w:t xml:space="preserve"> will be</w:t>
        </w:r>
      </w:ins>
      <w:ins w:id="396" w:author="Amy Clayton (MHHSprogramme)" w:date="2023-12-06T13:28:00Z">
        <w:r w:rsidR="00B16FC7">
          <w:t xml:space="preserve"> timestamped to enable easy reference to the </w:t>
        </w:r>
      </w:ins>
      <w:ins w:id="397" w:author="Fraser Mathieson (MHHSProgramme)" w:date="2023-12-06T14:02:00Z">
        <w:r w:rsidR="00021A66">
          <w:t xml:space="preserve">meeting </w:t>
        </w:r>
      </w:ins>
      <w:ins w:id="398" w:author="Amy Clayton (MHHSprogramme)" w:date="2023-12-06T13:28:00Z">
        <w:r w:rsidR="00B16FC7">
          <w:t>recordings</w:t>
        </w:r>
        <w:r w:rsidR="0050446F">
          <w:t>. Th</w:t>
        </w:r>
      </w:ins>
      <w:ins w:id="399" w:author="Amy Clayton (MHHSprogramme)" w:date="2023-12-06T13:31:00Z">
        <w:r w:rsidR="00B1500C">
          <w:t>e headline</w:t>
        </w:r>
      </w:ins>
      <w:ins w:id="400" w:author="Amy Clayton (MHHSprogramme)" w:date="2023-12-06T13:28:00Z">
        <w:r w:rsidR="0050446F">
          <w:t xml:space="preserve"> report will be issued</w:t>
        </w:r>
        <w:r w:rsidR="00B16FC7">
          <w:t xml:space="preserve"> </w:t>
        </w:r>
      </w:ins>
      <w:del w:id="401" w:author="Amy Clayton (MHHSprogramme)" w:date="2023-12-06T13:27:00Z">
        <w:r w:rsidR="003C0450" w:rsidDel="00976CEA">
          <w:delText xml:space="preserve">a headline report </w:delText>
        </w:r>
      </w:del>
      <w:ins w:id="402" w:author="Fraser Mathieson (MHHSProgramme)" w:date="2023-11-23T09:46:00Z">
        <w:del w:id="403" w:author="Amy Clayton (MHHSprogramme)" w:date="2023-12-06T13:27:00Z">
          <w:r w:rsidR="000F4D60" w:rsidDel="00976CEA">
            <w:delText xml:space="preserve">containing </w:delText>
          </w:r>
        </w:del>
      </w:ins>
      <w:ins w:id="404" w:author="Fraser Mathieson (MHHSProgramme)" w:date="2023-11-23T09:47:00Z">
        <w:del w:id="405" w:author="Amy Clayton (MHHSprogramme)" w:date="2023-12-06T13:27:00Z">
          <w:r w:rsidR="008A2C1C" w:rsidDel="00976CEA">
            <w:delText>meeting</w:delText>
          </w:r>
        </w:del>
      </w:ins>
      <w:ins w:id="406" w:author="Fraser Mathieson (MHHSProgramme)" w:date="2023-11-23T09:46:00Z">
        <w:del w:id="407" w:author="Amy Clayton (MHHSprogramme)" w:date="2023-12-06T13:27:00Z">
          <w:r w:rsidR="000F4D60" w:rsidDel="00976CEA">
            <w:delText xml:space="preserve"> decisions, </w:delText>
          </w:r>
        </w:del>
      </w:ins>
      <w:ins w:id="408" w:author="Fraser Mathieson (MHHSProgramme)" w:date="2023-11-23T09:47:00Z">
        <w:del w:id="409" w:author="Amy Clayton (MHHSprogramme)" w:date="2023-12-06T13:27:00Z">
          <w:r w:rsidR="00C07569" w:rsidDel="00976CEA">
            <w:delText>actions</w:delText>
          </w:r>
        </w:del>
      </w:ins>
      <w:ins w:id="410" w:author="Fraser Mathieson (MHHSProgramme)" w:date="2023-11-23T09:46:00Z">
        <w:del w:id="411" w:author="Amy Clayton (MHHSprogramme)" w:date="2023-12-06T13:27:00Z">
          <w:r w:rsidR="000F4D60" w:rsidDel="00976CEA">
            <w:delText xml:space="preserve">, and a </w:delText>
          </w:r>
        </w:del>
      </w:ins>
      <w:ins w:id="412" w:author="Fraser Mathieson (MHHSProgramme)" w:date="2023-11-23T09:47:00Z">
        <w:del w:id="413" w:author="Amy Clayton (MHHSprogramme)" w:date="2023-12-06T13:27:00Z">
          <w:r w:rsidR="000F4D60" w:rsidDel="00976CEA">
            <w:delText>summary of key discussions</w:delText>
          </w:r>
          <w:r w:rsidR="00C07569" w:rsidDel="00976CEA">
            <w:delText xml:space="preserve"> </w:delText>
          </w:r>
        </w:del>
      </w:ins>
      <w:r w:rsidR="003C0450">
        <w:t xml:space="preserve">within </w:t>
      </w:r>
      <w:del w:id="414" w:author="Fraser Mathieson (MHHSProgramme)" w:date="2023-11-23T09:48:00Z">
        <w:r w:rsidR="003C0450" w:rsidDel="007621B0">
          <w:delText xml:space="preserve">one </w:delText>
        </w:r>
      </w:del>
      <w:ins w:id="415" w:author="Fraser Mathieson (MHHSProgramme)" w:date="2023-11-23T09:48:00Z">
        <w:r w:rsidR="007621B0">
          <w:t xml:space="preserve">two </w:t>
        </w:r>
      </w:ins>
      <w:r w:rsidR="003C0450">
        <w:t>working day</w:t>
      </w:r>
      <w:ins w:id="416" w:author="Fraser Mathieson (MHHSProgramme)" w:date="2023-11-23T09:48:00Z">
        <w:r w:rsidR="007621B0">
          <w:t>s</w:t>
        </w:r>
      </w:ins>
      <w:r w:rsidR="003C0450">
        <w:t xml:space="preserve"> of each meeting</w:t>
      </w:r>
      <w:ins w:id="417" w:author="Amy Clayton (MHHSprogramme)" w:date="2023-12-06T13:29:00Z">
        <w:r w:rsidR="0050446F">
          <w:t xml:space="preserve"> and Programme Participant</w:t>
        </w:r>
        <w:r w:rsidR="00394B35">
          <w:t>s will be allowed to request additions they feel necessary once they have reviewed the repor</w:t>
        </w:r>
      </w:ins>
      <w:ins w:id="418" w:author="Amy Clayton (MHHSprogramme)" w:date="2023-12-06T13:31:00Z">
        <w:r w:rsidR="00B1500C">
          <w:t>t. A</w:t>
        </w:r>
      </w:ins>
      <w:del w:id="419" w:author="Amy Clayton (MHHSprogramme)" w:date="2023-12-06T13:31:00Z">
        <w:r w:rsidR="003C0450" w:rsidDel="00B1500C">
          <w:delText>;</w:delText>
        </w:r>
      </w:del>
      <w:r w:rsidR="003C0450">
        <w:t xml:space="preserve"> </w:t>
      </w:r>
      <w:del w:id="420" w:author="Amy Clayton (MHHSprogramme)" w:date="2023-12-06T13:31:00Z">
        <w:r w:rsidR="003C0450" w:rsidDel="00B1500C">
          <w:delText xml:space="preserve">and </w:delText>
        </w:r>
      </w:del>
      <w:ins w:id="421" w:author="Fraser Mathieson (MHHSProgramme)" w:date="2023-11-23T09:47:00Z">
        <w:del w:id="422" w:author="Amy Clayton (MHHSprogramme)" w:date="2023-12-06T13:31:00Z">
          <w:r w:rsidR="00C07569" w:rsidDel="00B1500C">
            <w:delText xml:space="preserve">a </w:delText>
          </w:r>
        </w:del>
        <w:r w:rsidR="00C07569">
          <w:t>meeting recording</w:t>
        </w:r>
      </w:ins>
      <w:ins w:id="423" w:author="Fraser Mathieson (MHHSProgramme)" w:date="2023-12-06T15:04:00Z">
        <w:r w:rsidR="008B4F9B">
          <w:t xml:space="preserve"> will be</w:t>
        </w:r>
      </w:ins>
      <w:ins w:id="424" w:author="Fraser Mathieson (MHHSProgramme)" w:date="2023-11-23T09:47:00Z">
        <w:r w:rsidR="00E0649B">
          <w:t xml:space="preserve"> made available </w:t>
        </w:r>
        <w:r w:rsidR="008A2C1C">
          <w:t xml:space="preserve">via </w:t>
        </w:r>
      </w:ins>
      <w:del w:id="425" w:author="Fraser Mathieson (MHHSProgramme)" w:date="2023-11-23T09:47:00Z">
        <w:r w:rsidR="003C0450" w:rsidDel="00C07569">
          <w:delText>full</w:delText>
        </w:r>
        <w:r w:rsidR="00F479C2" w:rsidDel="00C07569">
          <w:delText xml:space="preserve"> </w:delText>
        </w:r>
        <w:r w:rsidR="009B60EA" w:rsidDel="00C07569">
          <w:delText>minutes</w:delText>
        </w:r>
        <w:r w:rsidR="00F479C2" w:rsidDel="00C07569">
          <w:delText>, actions and decisions</w:delText>
        </w:r>
        <w:r w:rsidDel="00C07569">
          <w:delText xml:space="preserve"> within </w:delText>
        </w:r>
        <w:r w:rsidR="00020741" w:rsidDel="00C07569">
          <w:delText>five</w:delText>
        </w:r>
        <w:r w:rsidDel="00C07569">
          <w:delText xml:space="preserve"> working days of each meeting.</w:delText>
        </w:r>
        <w:r w:rsidR="00D80F6E" w:rsidDel="00C07569">
          <w:delText xml:space="preserve"> </w:delText>
        </w:r>
      </w:del>
      <w:ins w:id="426" w:author="Fraser Mathieson (MHHSProgramme)" w:date="2023-11-23T09:48:00Z">
        <w:r w:rsidR="007621B0">
          <w:t>the MHHS Programme Collaboration Base.</w:t>
        </w:r>
      </w:ins>
      <w:commentRangeEnd w:id="376"/>
      <w:r w:rsidR="00933A24">
        <w:rPr>
          <w:rStyle w:val="CommentReference"/>
          <w:rFonts w:ascii="Tahoma" w:eastAsia="Times New Roman" w:hAnsi="Tahoma" w:cs="Tahoma"/>
          <w:color w:val="041425" w:themeColor="text1"/>
        </w:rPr>
        <w:commentReference w:id="376"/>
      </w:r>
      <w:del w:id="427" w:author="Fraser Mathieson (MHHSProgramme)" w:date="2023-11-23T09:48:00Z">
        <w:r w:rsidR="00D80F6E" w:rsidDel="007621B0">
          <w:delText xml:space="preserve"> </w:delText>
        </w:r>
      </w:del>
    </w:p>
    <w:p w14:paraId="4B0BA2DE" w14:textId="535683B7" w:rsidR="006B47C5" w:rsidRDefault="006B47C5" w:rsidP="00112717">
      <w:pPr>
        <w:pStyle w:val="List2"/>
        <w:numPr>
          <w:ilvl w:val="1"/>
          <w:numId w:val="0"/>
        </w:numPr>
      </w:pPr>
      <w:r>
        <w:t xml:space="preserve">Meeting attendees that would like to request amendments to </w:t>
      </w:r>
      <w:del w:id="428" w:author="Fraser Mathieson (MHHSProgramme)" w:date="2023-11-23T09:48:00Z">
        <w:r w:rsidDel="00336503">
          <w:delText xml:space="preserve">minutes </w:delText>
        </w:r>
      </w:del>
      <w:ins w:id="429" w:author="Fraser Mathieson (MHHSProgramme)" w:date="2023-11-23T09:48:00Z">
        <w:r w:rsidR="00336503">
          <w:t>headline re</w:t>
        </w:r>
      </w:ins>
      <w:ins w:id="430" w:author="Fraser Mathieson (MHHSProgramme)" w:date="2023-11-23T09:49:00Z">
        <w:r w:rsidR="008269D1">
          <w:t>ports, decisions,</w:t>
        </w:r>
      </w:ins>
      <w:ins w:id="431" w:author="Fraser Mathieson (MHHSProgramme)" w:date="2023-11-23T09:48:00Z">
        <w:r w:rsidR="00336503">
          <w:t xml:space="preserve"> </w:t>
        </w:r>
      </w:ins>
      <w:r>
        <w:t xml:space="preserve">or actions should submit </w:t>
      </w:r>
      <w:ins w:id="432" w:author="Fraser Mathieson (MHHSProgramme)" w:date="2023-12-06T15:04:00Z">
        <w:r w:rsidR="0082576C">
          <w:t xml:space="preserve">these </w:t>
        </w:r>
      </w:ins>
      <w:r>
        <w:t xml:space="preserve">to the PMO at least five working days in advance of the following month’s meeting. Amendment requests will be reviewed by the Programme and updated as required, with amended </w:t>
      </w:r>
      <w:del w:id="433" w:author="Fraser Mathieson (MHHSProgramme)" w:date="2023-11-23T09:49:00Z">
        <w:r w:rsidDel="002D2F13">
          <w:delText xml:space="preserve">minutes </w:delText>
        </w:r>
      </w:del>
      <w:ins w:id="434" w:author="Fraser Mathieson (MHHSProgramme)" w:date="2023-11-23T09:49:00Z">
        <w:r w:rsidR="002D2F13">
          <w:t>headline reports</w:t>
        </w:r>
      </w:ins>
      <w:del w:id="435" w:author="Fraser Mathieson (MHHSProgramme)" w:date="2023-11-23T09:49:00Z">
        <w:r w:rsidDel="002D2F13">
          <w:delText>and actions</w:delText>
        </w:r>
      </w:del>
      <w:r>
        <w:t xml:space="preserve"> issued alongside the relevant month’s meeting papers.</w:t>
      </w:r>
    </w:p>
    <w:p w14:paraId="75B2CBFF" w14:textId="77777777" w:rsidR="004D4661" w:rsidRDefault="008B479E" w:rsidP="00112717">
      <w:pPr>
        <w:pStyle w:val="List2"/>
        <w:numPr>
          <w:ilvl w:val="0"/>
          <w:numId w:val="0"/>
        </w:numPr>
      </w:pPr>
      <w:r>
        <w:t>Programme c</w:t>
      </w:r>
      <w:r w:rsidR="00583943">
        <w:t xml:space="preserve">onsultation timelines </w:t>
      </w:r>
      <w:r w:rsidR="00AB5E84">
        <w:t>are likely to be set by each group at the time of issuing the consultation/information request</w:t>
      </w:r>
      <w:r w:rsidR="00B76BDD">
        <w:t xml:space="preserve">.  </w:t>
      </w:r>
      <w:r w:rsidR="00583943">
        <w:t xml:space="preserve"> </w:t>
      </w:r>
    </w:p>
    <w:p w14:paraId="6748E008" w14:textId="77777777" w:rsidR="004D4661" w:rsidRDefault="004D4661">
      <w:pPr>
        <w:spacing w:after="160" w:line="259" w:lineRule="auto"/>
        <w:rPr>
          <w:rFonts w:ascii="Arial" w:hAnsi="Arial" w:cs="Arial"/>
          <w:color w:val="000000"/>
          <w:szCs w:val="18"/>
        </w:rPr>
      </w:pPr>
      <w:r>
        <w:br w:type="page"/>
      </w:r>
    </w:p>
    <w:p w14:paraId="0FFBEF81" w14:textId="77777777" w:rsidR="00D94DD4" w:rsidRDefault="009B60EA" w:rsidP="008728FA">
      <w:pPr>
        <w:pStyle w:val="Heading2"/>
      </w:pPr>
      <w:bookmarkStart w:id="436" w:name="_Toc96607959"/>
      <w:bookmarkStart w:id="437" w:name="_Toc151629343"/>
      <w:bookmarkStart w:id="438" w:name="_Toc1633996634"/>
      <w:bookmarkEnd w:id="436"/>
      <w:del w:id="439" w:author="Amy Clayton (MHHSprogramme)" w:date="2023-11-24T14:49:00Z">
        <w:r>
          <w:delText>Initial</w:delText>
        </w:r>
      </w:del>
      <w:r w:rsidRPr="59EA75ED">
        <w:rPr>
          <w:strike/>
        </w:rPr>
        <w:t xml:space="preserve"> </w:t>
      </w:r>
      <w:r w:rsidR="00D94DD4" w:rsidRPr="00EE0965">
        <w:t>Programme</w:t>
      </w:r>
      <w:r w:rsidR="00D94DD4">
        <w:t xml:space="preserve"> Governance G</w:t>
      </w:r>
      <w:r w:rsidR="00D94DD4" w:rsidRPr="00EE0965">
        <w:t>roup Summary</w:t>
      </w:r>
      <w:r w:rsidR="00531ADA">
        <w:t xml:space="preserve"> Table</w:t>
      </w:r>
      <w:bookmarkEnd w:id="437"/>
      <w:r w:rsidR="00531ADA">
        <w:t xml:space="preserve"> </w:t>
      </w:r>
      <w:r w:rsidR="00D94DD4">
        <w:tab/>
      </w:r>
      <w:bookmarkEnd w:id="438"/>
    </w:p>
    <w:tbl>
      <w:tblPr>
        <w:tblStyle w:val="ElexonBasicTable"/>
        <w:tblW w:w="10632" w:type="dxa"/>
        <w:tblInd w:w="-5" w:type="dxa"/>
        <w:tblLook w:val="04A0" w:firstRow="1" w:lastRow="0" w:firstColumn="1" w:lastColumn="0" w:noHBand="0" w:noVBand="1"/>
      </w:tblPr>
      <w:tblGrid>
        <w:gridCol w:w="2727"/>
        <w:gridCol w:w="2268"/>
        <w:gridCol w:w="1134"/>
        <w:gridCol w:w="2011"/>
        <w:gridCol w:w="2492"/>
      </w:tblGrid>
      <w:tr w:rsidR="008F5339" w14:paraId="524D1748" w14:textId="77777777" w:rsidTr="00A97F2E">
        <w:trPr>
          <w:cnfStyle w:val="100000000000" w:firstRow="1" w:lastRow="0" w:firstColumn="0" w:lastColumn="0" w:oddVBand="0" w:evenVBand="0" w:oddHBand="0" w:evenHBand="0" w:firstRowFirstColumn="0" w:firstRowLastColumn="0" w:lastRowFirstColumn="0" w:lastRowLastColumn="0"/>
          <w:trHeight w:val="310"/>
        </w:trPr>
        <w:tc>
          <w:tcPr>
            <w:tcW w:w="2727" w:type="dxa"/>
          </w:tcPr>
          <w:p w14:paraId="4F1FD5F2" w14:textId="77777777" w:rsidR="004B20C3" w:rsidRPr="00D133E4" w:rsidRDefault="00AD443F" w:rsidP="00DC110E">
            <w:pPr>
              <w:pStyle w:val="List"/>
              <w:ind w:left="0" w:firstLine="0"/>
              <w:rPr>
                <w:b/>
                <w:color w:val="FFFFFF" w:themeColor="background1"/>
                <w:sz w:val="18"/>
              </w:rPr>
            </w:pPr>
            <w:r w:rsidRPr="00D133E4">
              <w:rPr>
                <w:b/>
                <w:color w:val="FFFFFF" w:themeColor="background1"/>
                <w:sz w:val="18"/>
              </w:rPr>
              <w:t xml:space="preserve">Group </w:t>
            </w:r>
            <w:r w:rsidR="004B20C3" w:rsidRPr="00D133E4">
              <w:rPr>
                <w:b/>
                <w:color w:val="FFFFFF" w:themeColor="background1"/>
                <w:sz w:val="18"/>
              </w:rPr>
              <w:t>Name</w:t>
            </w:r>
          </w:p>
        </w:tc>
        <w:tc>
          <w:tcPr>
            <w:tcW w:w="2268" w:type="dxa"/>
          </w:tcPr>
          <w:p w14:paraId="135F7398"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Role</w:t>
            </w:r>
          </w:p>
        </w:tc>
        <w:tc>
          <w:tcPr>
            <w:tcW w:w="1134" w:type="dxa"/>
          </w:tcPr>
          <w:p w14:paraId="4FE2370E"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Level</w:t>
            </w:r>
          </w:p>
        </w:tc>
        <w:tc>
          <w:tcPr>
            <w:tcW w:w="2011" w:type="dxa"/>
          </w:tcPr>
          <w:p w14:paraId="3466EDB4"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Membership</w:t>
            </w:r>
          </w:p>
        </w:tc>
        <w:tc>
          <w:tcPr>
            <w:tcW w:w="2492" w:type="dxa"/>
          </w:tcPr>
          <w:p w14:paraId="6BB9CF28"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Attendees</w:t>
            </w:r>
          </w:p>
        </w:tc>
      </w:tr>
      <w:tr w:rsidR="008F5339" w14:paraId="7439D35F" w14:textId="77777777" w:rsidTr="42DAF94C">
        <w:trPr>
          <w:trHeight w:val="555"/>
        </w:trPr>
        <w:tc>
          <w:tcPr>
            <w:tcW w:w="2727" w:type="dxa"/>
            <w:shd w:val="clear" w:color="auto" w:fill="FFFFFF" w:themeFill="background2"/>
            <w:vAlign w:val="top"/>
          </w:tcPr>
          <w:p w14:paraId="728318C5" w14:textId="77777777" w:rsidR="004B20C3" w:rsidRPr="00A97F2E" w:rsidRDefault="004B20C3" w:rsidP="00DC110E">
            <w:pPr>
              <w:pStyle w:val="List"/>
              <w:ind w:left="0" w:firstLine="0"/>
              <w:rPr>
                <w:b w:val="0"/>
                <w:color w:val="auto"/>
                <w:sz w:val="16"/>
                <w:szCs w:val="16"/>
              </w:rPr>
            </w:pPr>
            <w:r w:rsidRPr="00A97F2E">
              <w:rPr>
                <w:b w:val="0"/>
                <w:color w:val="auto"/>
                <w:sz w:val="16"/>
                <w:szCs w:val="16"/>
              </w:rPr>
              <w:t>Programme Steering Group (PSG)</w:t>
            </w:r>
          </w:p>
        </w:tc>
        <w:tc>
          <w:tcPr>
            <w:tcW w:w="2268" w:type="dxa"/>
            <w:shd w:val="clear" w:color="auto" w:fill="FFFFFF" w:themeFill="background2"/>
            <w:vAlign w:val="top"/>
          </w:tcPr>
          <w:p w14:paraId="2A5A21D2" w14:textId="77777777" w:rsidR="004B20C3" w:rsidRPr="00A97F2E" w:rsidRDefault="004B20C3" w:rsidP="004B20C3">
            <w:pPr>
              <w:pStyle w:val="List"/>
              <w:ind w:left="0" w:firstLine="0"/>
              <w:rPr>
                <w:b w:val="0"/>
                <w:color w:val="auto"/>
                <w:sz w:val="16"/>
                <w:szCs w:val="16"/>
              </w:rPr>
            </w:pPr>
            <w:r w:rsidRPr="00A97F2E">
              <w:rPr>
                <w:b w:val="0"/>
                <w:color w:val="auto"/>
                <w:sz w:val="16"/>
                <w:szCs w:val="16"/>
              </w:rPr>
              <w:t>Primary programme decision making body</w:t>
            </w:r>
          </w:p>
        </w:tc>
        <w:tc>
          <w:tcPr>
            <w:tcW w:w="1134" w:type="dxa"/>
            <w:shd w:val="clear" w:color="auto" w:fill="FFFFFF" w:themeFill="background2"/>
            <w:vAlign w:val="top"/>
          </w:tcPr>
          <w:p w14:paraId="5ED050A0"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2</w:t>
            </w:r>
          </w:p>
        </w:tc>
        <w:tc>
          <w:tcPr>
            <w:tcW w:w="2011" w:type="dxa"/>
            <w:shd w:val="clear" w:color="auto" w:fill="FFFFFF" w:themeFill="background2"/>
            <w:vAlign w:val="top"/>
          </w:tcPr>
          <w:p w14:paraId="78B1F412"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p>
        </w:tc>
        <w:tc>
          <w:tcPr>
            <w:tcW w:w="2492" w:type="dxa"/>
            <w:shd w:val="clear" w:color="auto" w:fill="FFFFFF" w:themeFill="background2"/>
            <w:vAlign w:val="top"/>
          </w:tcPr>
          <w:p w14:paraId="5DED5099" w14:textId="77777777" w:rsidR="004B20C3" w:rsidRPr="00A97F2E" w:rsidRDefault="00A97F2E" w:rsidP="00DC110E">
            <w:pPr>
              <w:pStyle w:val="List"/>
              <w:ind w:left="0" w:firstLine="0"/>
              <w:rPr>
                <w:b w:val="0"/>
                <w:color w:val="auto"/>
                <w:sz w:val="16"/>
                <w:szCs w:val="16"/>
              </w:rPr>
            </w:pPr>
            <w:r w:rsidRPr="00A97F2E">
              <w:rPr>
                <w:b w:val="0"/>
                <w:color w:val="auto"/>
                <w:sz w:val="16"/>
                <w:szCs w:val="16"/>
              </w:rPr>
              <w:t xml:space="preserve">Senior </w:t>
            </w:r>
            <w:r w:rsidR="004B20C3" w:rsidRPr="00A97F2E">
              <w:rPr>
                <w:b w:val="0"/>
                <w:color w:val="auto"/>
                <w:sz w:val="16"/>
                <w:szCs w:val="16"/>
              </w:rPr>
              <w:t>level delivery &amp; governance experts</w:t>
            </w:r>
          </w:p>
        </w:tc>
      </w:tr>
      <w:tr w:rsidR="002470AD" w:rsidRPr="00261E48" w:rsidDel="00261E48" w14:paraId="093C4975" w14:textId="4AA2EFF4" w:rsidTr="42DAF94C">
        <w:trPr>
          <w:trHeight w:val="555"/>
          <w:del w:id="440" w:author="Amy Clayton (MHHSprogramme)" w:date="2023-11-24T14:41:00Z"/>
        </w:trPr>
        <w:tc>
          <w:tcPr>
            <w:tcW w:w="2727" w:type="dxa"/>
            <w:shd w:val="clear" w:color="auto" w:fill="FFFFFF" w:themeFill="background2"/>
            <w:vAlign w:val="top"/>
          </w:tcPr>
          <w:p w14:paraId="696EE2E3" w14:textId="77777777" w:rsidR="00A97F2E" w:rsidRPr="00261E48" w:rsidDel="00261E48" w:rsidRDefault="00A97F2E" w:rsidP="00DC110E">
            <w:pPr>
              <w:pStyle w:val="List"/>
              <w:ind w:left="0" w:firstLine="0"/>
              <w:rPr>
                <w:del w:id="441" w:author="Amy Clayton (MHHSprogramme)" w:date="2023-11-24T14:41:00Z"/>
                <w:b w:val="0"/>
                <w:color w:val="041425" w:themeColor="text1"/>
                <w:sz w:val="16"/>
                <w:szCs w:val="16"/>
                <w:rPrChange w:id="442" w:author="Amy Clayton (MHHSprogramme)" w:date="2023-11-24T14:41:00Z">
                  <w:rPr>
                    <w:del w:id="443" w:author="Amy Clayton (MHHSprogramme)" w:date="2023-11-24T14:41:00Z"/>
                    <w:b w:val="0"/>
                    <w:color w:val="auto"/>
                    <w:sz w:val="16"/>
                    <w:szCs w:val="16"/>
                  </w:rPr>
                </w:rPrChange>
              </w:rPr>
            </w:pPr>
            <w:del w:id="444" w:author="Amy Clayton (MHHSprogramme)" w:date="2023-11-24T14:41:00Z">
              <w:r w:rsidRPr="00261E48" w:rsidDel="00261E48">
                <w:rPr>
                  <w:color w:val="041425" w:themeColor="text1"/>
                  <w:sz w:val="16"/>
                  <w:szCs w:val="16"/>
                  <w:rPrChange w:id="445" w:author="Amy Clayton (MHHSprogramme)" w:date="2023-11-24T14:41:00Z">
                    <w:rPr>
                      <w:b w:val="0"/>
                      <w:sz w:val="16"/>
                      <w:szCs w:val="16"/>
                    </w:rPr>
                  </w:rPrChange>
                </w:rPr>
                <w:delText>Implementation Advisory Group (IAG)</w:delText>
              </w:r>
            </w:del>
          </w:p>
        </w:tc>
        <w:tc>
          <w:tcPr>
            <w:tcW w:w="2268" w:type="dxa"/>
            <w:shd w:val="clear" w:color="auto" w:fill="FFFFFF" w:themeFill="background2"/>
            <w:vAlign w:val="top"/>
          </w:tcPr>
          <w:p w14:paraId="5E031693" w14:textId="77777777" w:rsidR="00A97F2E" w:rsidRPr="00261E48" w:rsidDel="00261E48" w:rsidRDefault="00A97F2E" w:rsidP="00DC110E">
            <w:pPr>
              <w:pStyle w:val="List"/>
              <w:ind w:left="0" w:firstLine="0"/>
              <w:rPr>
                <w:del w:id="446" w:author="Amy Clayton (MHHSprogramme)" w:date="2023-11-24T14:41:00Z"/>
                <w:b w:val="0"/>
                <w:color w:val="041425" w:themeColor="text1"/>
                <w:sz w:val="16"/>
                <w:szCs w:val="16"/>
                <w:rPrChange w:id="447" w:author="Amy Clayton (MHHSprogramme)" w:date="2023-11-24T14:41:00Z">
                  <w:rPr>
                    <w:del w:id="448" w:author="Amy Clayton (MHHSprogramme)" w:date="2023-11-24T14:41:00Z"/>
                    <w:b w:val="0"/>
                    <w:color w:val="auto"/>
                    <w:sz w:val="16"/>
                    <w:szCs w:val="16"/>
                  </w:rPr>
                </w:rPrChange>
              </w:rPr>
            </w:pPr>
            <w:del w:id="449" w:author="Amy Clayton (MHHSprogramme)" w:date="2023-11-24T14:41:00Z">
              <w:r w:rsidRPr="00261E48" w:rsidDel="00261E48">
                <w:rPr>
                  <w:color w:val="041425" w:themeColor="text1"/>
                  <w:sz w:val="16"/>
                  <w:szCs w:val="16"/>
                  <w:rPrChange w:id="450" w:author="Amy Clayton (MHHSprogramme)" w:date="2023-11-24T14:41:00Z">
                    <w:rPr>
                      <w:b w:val="0"/>
                      <w:sz w:val="16"/>
                      <w:szCs w:val="16"/>
                    </w:rPr>
                  </w:rPrChange>
                </w:rPr>
                <w:delText>Primary owner of programme implementation</w:delText>
              </w:r>
            </w:del>
          </w:p>
        </w:tc>
        <w:tc>
          <w:tcPr>
            <w:tcW w:w="1134" w:type="dxa"/>
            <w:shd w:val="clear" w:color="auto" w:fill="FFFFFF" w:themeFill="background2"/>
            <w:vAlign w:val="top"/>
          </w:tcPr>
          <w:p w14:paraId="3785E5C3" w14:textId="77777777" w:rsidR="00A97F2E" w:rsidRPr="00261E48" w:rsidDel="00261E48" w:rsidRDefault="00A97F2E" w:rsidP="00531ADA">
            <w:pPr>
              <w:pStyle w:val="List"/>
              <w:ind w:left="0" w:firstLine="0"/>
              <w:jc w:val="center"/>
              <w:rPr>
                <w:del w:id="451" w:author="Amy Clayton (MHHSprogramme)" w:date="2023-11-24T14:41:00Z"/>
                <w:b w:val="0"/>
                <w:color w:val="041425" w:themeColor="text1"/>
                <w:sz w:val="16"/>
                <w:szCs w:val="16"/>
                <w:rPrChange w:id="452" w:author="Amy Clayton (MHHSprogramme)" w:date="2023-11-24T14:41:00Z">
                  <w:rPr>
                    <w:del w:id="453" w:author="Amy Clayton (MHHSprogramme)" w:date="2023-11-24T14:41:00Z"/>
                    <w:b w:val="0"/>
                    <w:color w:val="auto"/>
                    <w:sz w:val="16"/>
                    <w:szCs w:val="16"/>
                  </w:rPr>
                </w:rPrChange>
              </w:rPr>
            </w:pPr>
            <w:del w:id="454" w:author="Amy Clayton (MHHSprogramme)" w:date="2023-11-24T14:41:00Z">
              <w:r w:rsidRPr="00261E48" w:rsidDel="00261E48">
                <w:rPr>
                  <w:color w:val="041425" w:themeColor="text1"/>
                  <w:sz w:val="16"/>
                  <w:szCs w:val="16"/>
                  <w:rPrChange w:id="455" w:author="Amy Clayton (MHHSprogramme)" w:date="2023-11-24T14:41:00Z">
                    <w:rPr>
                      <w:b w:val="0"/>
                      <w:sz w:val="16"/>
                      <w:szCs w:val="16"/>
                    </w:rPr>
                  </w:rPrChange>
                </w:rPr>
                <w:delText>3</w:delText>
              </w:r>
            </w:del>
          </w:p>
        </w:tc>
        <w:tc>
          <w:tcPr>
            <w:tcW w:w="2011" w:type="dxa"/>
            <w:shd w:val="clear" w:color="auto" w:fill="FFFFFF" w:themeFill="background2"/>
            <w:vAlign w:val="top"/>
          </w:tcPr>
          <w:p w14:paraId="26CC33F2" w14:textId="77777777" w:rsidR="00A97F2E" w:rsidRPr="00261E48" w:rsidDel="00261E48" w:rsidRDefault="00A97F2E" w:rsidP="00DC110E">
            <w:pPr>
              <w:pStyle w:val="List"/>
              <w:ind w:left="0" w:firstLine="0"/>
              <w:rPr>
                <w:del w:id="456" w:author="Amy Clayton (MHHSprogramme)" w:date="2023-11-24T14:41:00Z"/>
                <w:b w:val="0"/>
                <w:color w:val="041425" w:themeColor="text1"/>
                <w:sz w:val="16"/>
                <w:szCs w:val="16"/>
                <w:rPrChange w:id="457" w:author="Amy Clayton (MHHSprogramme)" w:date="2023-11-24T14:41:00Z">
                  <w:rPr>
                    <w:del w:id="458" w:author="Amy Clayton (MHHSprogramme)" w:date="2023-11-24T14:41:00Z"/>
                    <w:b w:val="0"/>
                    <w:color w:val="auto"/>
                    <w:sz w:val="16"/>
                    <w:szCs w:val="16"/>
                  </w:rPr>
                </w:rPrChange>
              </w:rPr>
            </w:pPr>
            <w:del w:id="459" w:author="Amy Clayton (MHHSprogramme)" w:date="2023-11-24T14:41:00Z">
              <w:r w:rsidRPr="00261E48" w:rsidDel="00261E48">
                <w:rPr>
                  <w:color w:val="041425" w:themeColor="text1"/>
                  <w:sz w:val="16"/>
                  <w:szCs w:val="16"/>
                  <w:rPrChange w:id="460" w:author="Amy Clayton (MHHSprogramme)" w:date="2023-11-24T14:41:00Z">
                    <w:rPr>
                      <w:b w:val="0"/>
                      <w:sz w:val="16"/>
                      <w:szCs w:val="16"/>
                    </w:rPr>
                  </w:rPrChange>
                </w:rPr>
                <w:delText>Constituency representatives</w:delText>
              </w:r>
            </w:del>
          </w:p>
        </w:tc>
        <w:tc>
          <w:tcPr>
            <w:tcW w:w="2492" w:type="dxa"/>
            <w:shd w:val="clear" w:color="auto" w:fill="FFFFFF" w:themeFill="background2"/>
            <w:vAlign w:val="top"/>
          </w:tcPr>
          <w:p w14:paraId="02F1970C" w14:textId="77777777" w:rsidR="00A97F2E" w:rsidRPr="00261E48" w:rsidDel="00261E48" w:rsidRDefault="00A97F2E" w:rsidP="00A97F2E">
            <w:pPr>
              <w:pStyle w:val="List"/>
              <w:ind w:left="0" w:firstLine="0"/>
              <w:rPr>
                <w:del w:id="461" w:author="Amy Clayton (MHHSprogramme)" w:date="2023-11-24T14:41:00Z"/>
                <w:b w:val="0"/>
                <w:color w:val="041425" w:themeColor="text1"/>
                <w:sz w:val="16"/>
                <w:szCs w:val="16"/>
                <w:rPrChange w:id="462" w:author="Amy Clayton (MHHSprogramme)" w:date="2023-11-24T14:41:00Z">
                  <w:rPr>
                    <w:del w:id="463" w:author="Amy Clayton (MHHSprogramme)" w:date="2023-11-24T14:41:00Z"/>
                    <w:b w:val="0"/>
                    <w:color w:val="auto"/>
                    <w:sz w:val="16"/>
                    <w:szCs w:val="16"/>
                  </w:rPr>
                </w:rPrChange>
              </w:rPr>
            </w:pPr>
            <w:del w:id="464" w:author="Amy Clayton (MHHSprogramme)" w:date="2023-11-24T14:41:00Z">
              <w:r w:rsidRPr="00261E48" w:rsidDel="00261E48">
                <w:rPr>
                  <w:color w:val="041425" w:themeColor="text1"/>
                  <w:sz w:val="16"/>
                  <w:szCs w:val="16"/>
                  <w:rPrChange w:id="465" w:author="Amy Clayton (MHHSprogramme)" w:date="2023-11-24T14:41:00Z">
                    <w:rPr>
                      <w:b w:val="0"/>
                      <w:sz w:val="16"/>
                      <w:szCs w:val="16"/>
                    </w:rPr>
                  </w:rPrChange>
                </w:rPr>
                <w:delText>Senior level programme experts</w:delText>
              </w:r>
            </w:del>
          </w:p>
        </w:tc>
      </w:tr>
      <w:tr w:rsidR="008F5339" w14:paraId="6BB730AB" w14:textId="77777777" w:rsidTr="42DAF94C">
        <w:trPr>
          <w:trHeight w:val="555"/>
        </w:trPr>
        <w:tc>
          <w:tcPr>
            <w:tcW w:w="2727" w:type="dxa"/>
            <w:shd w:val="clear" w:color="auto" w:fill="FFFFFF" w:themeFill="background2"/>
            <w:vAlign w:val="top"/>
          </w:tcPr>
          <w:p w14:paraId="68DAB36B" w14:textId="77777777" w:rsidR="004B20C3" w:rsidRPr="00A97F2E" w:rsidRDefault="004B20C3" w:rsidP="00DC110E">
            <w:pPr>
              <w:pStyle w:val="List"/>
              <w:ind w:left="0" w:firstLine="0"/>
              <w:rPr>
                <w:b w:val="0"/>
                <w:color w:val="auto"/>
                <w:sz w:val="16"/>
                <w:szCs w:val="16"/>
              </w:rPr>
            </w:pPr>
            <w:r w:rsidRPr="00A97F2E">
              <w:rPr>
                <w:b w:val="0"/>
                <w:color w:val="auto"/>
                <w:sz w:val="16"/>
                <w:szCs w:val="16"/>
              </w:rPr>
              <w:t>Design Advisory Group (DAG)</w:t>
            </w:r>
          </w:p>
        </w:tc>
        <w:tc>
          <w:tcPr>
            <w:tcW w:w="2268" w:type="dxa"/>
            <w:shd w:val="clear" w:color="auto" w:fill="FFFFFF" w:themeFill="background2"/>
            <w:vAlign w:val="top"/>
          </w:tcPr>
          <w:p w14:paraId="2921FD42" w14:textId="50CD7105" w:rsidR="004B20C3" w:rsidRPr="00A97F2E" w:rsidRDefault="004B20C3" w:rsidP="00DC110E">
            <w:pPr>
              <w:pStyle w:val="List"/>
              <w:ind w:left="0" w:firstLine="0"/>
              <w:rPr>
                <w:b w:val="0"/>
                <w:color w:val="auto"/>
                <w:sz w:val="16"/>
                <w:szCs w:val="16"/>
              </w:rPr>
            </w:pPr>
            <w:r w:rsidRPr="00A97F2E">
              <w:rPr>
                <w:b w:val="0"/>
                <w:color w:val="auto"/>
                <w:sz w:val="16"/>
                <w:szCs w:val="16"/>
              </w:rPr>
              <w:t>Primary owner for the end</w:t>
            </w:r>
            <w:r w:rsidR="7D10D628" w:rsidRPr="42DAF94C">
              <w:rPr>
                <w:b w:val="0"/>
                <w:bCs w:val="0"/>
                <w:color w:val="auto"/>
                <w:sz w:val="16"/>
                <w:szCs w:val="16"/>
              </w:rPr>
              <w:t>-</w:t>
            </w:r>
            <w:r w:rsidRPr="00A97F2E">
              <w:rPr>
                <w:b w:val="0"/>
                <w:color w:val="auto"/>
                <w:sz w:val="16"/>
                <w:szCs w:val="16"/>
              </w:rPr>
              <w:t>to</w:t>
            </w:r>
            <w:r w:rsidR="7D10D628" w:rsidRPr="42DAF94C">
              <w:rPr>
                <w:b w:val="0"/>
                <w:bCs w:val="0"/>
                <w:color w:val="auto"/>
                <w:sz w:val="16"/>
                <w:szCs w:val="16"/>
              </w:rPr>
              <w:t>-</w:t>
            </w:r>
            <w:r w:rsidRPr="00A97F2E">
              <w:rPr>
                <w:b w:val="0"/>
                <w:color w:val="auto"/>
                <w:sz w:val="16"/>
                <w:szCs w:val="16"/>
              </w:rPr>
              <w:t>end design output</w:t>
            </w:r>
          </w:p>
        </w:tc>
        <w:tc>
          <w:tcPr>
            <w:tcW w:w="1134" w:type="dxa"/>
            <w:shd w:val="clear" w:color="auto" w:fill="FFFFFF" w:themeFill="background2"/>
            <w:vAlign w:val="top"/>
          </w:tcPr>
          <w:p w14:paraId="17FD9F07"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3</w:t>
            </w:r>
          </w:p>
        </w:tc>
        <w:tc>
          <w:tcPr>
            <w:tcW w:w="2011" w:type="dxa"/>
            <w:shd w:val="clear" w:color="auto" w:fill="FFFFFF" w:themeFill="background2"/>
            <w:vAlign w:val="top"/>
          </w:tcPr>
          <w:p w14:paraId="77CA7F0B"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p>
        </w:tc>
        <w:tc>
          <w:tcPr>
            <w:tcW w:w="2492" w:type="dxa"/>
            <w:shd w:val="clear" w:color="auto" w:fill="FFFFFF" w:themeFill="background2"/>
            <w:vAlign w:val="top"/>
          </w:tcPr>
          <w:p w14:paraId="2E78CF58" w14:textId="77777777" w:rsidR="004B20C3" w:rsidRPr="00A97F2E" w:rsidRDefault="004B20C3" w:rsidP="00DC110E">
            <w:pPr>
              <w:pStyle w:val="List"/>
              <w:ind w:left="0" w:firstLine="0"/>
              <w:rPr>
                <w:b w:val="0"/>
                <w:color w:val="auto"/>
                <w:sz w:val="16"/>
                <w:szCs w:val="16"/>
              </w:rPr>
            </w:pPr>
            <w:r w:rsidRPr="00A97F2E">
              <w:rPr>
                <w:b w:val="0"/>
                <w:color w:val="auto"/>
                <w:sz w:val="16"/>
                <w:szCs w:val="16"/>
              </w:rPr>
              <w:t>Senior design experts</w:t>
            </w:r>
          </w:p>
        </w:tc>
      </w:tr>
      <w:tr w:rsidR="008F5339" w14:paraId="3DD5DFA5" w14:textId="77777777" w:rsidTr="42DAF94C">
        <w:trPr>
          <w:trHeight w:val="555"/>
        </w:trPr>
        <w:tc>
          <w:tcPr>
            <w:tcW w:w="2727" w:type="dxa"/>
            <w:shd w:val="clear" w:color="auto" w:fill="FFFFFF" w:themeFill="background2"/>
            <w:vAlign w:val="top"/>
          </w:tcPr>
          <w:p w14:paraId="6DD2F7D2" w14:textId="7475ADB2" w:rsidR="004B20C3" w:rsidRPr="00A97F2E" w:rsidRDefault="004B20C3" w:rsidP="00DC110E">
            <w:pPr>
              <w:pStyle w:val="List"/>
              <w:ind w:left="0" w:firstLine="0"/>
              <w:rPr>
                <w:b w:val="0"/>
                <w:color w:val="auto"/>
                <w:sz w:val="16"/>
                <w:szCs w:val="16"/>
              </w:rPr>
            </w:pPr>
            <w:r w:rsidRPr="00A97F2E">
              <w:rPr>
                <w:b w:val="0"/>
                <w:color w:val="auto"/>
                <w:sz w:val="16"/>
                <w:szCs w:val="16"/>
              </w:rPr>
              <w:t>Cross</w:t>
            </w:r>
            <w:r w:rsidR="7D10D628" w:rsidRPr="42DAF94C">
              <w:rPr>
                <w:b w:val="0"/>
                <w:bCs w:val="0"/>
                <w:color w:val="auto"/>
                <w:sz w:val="16"/>
                <w:szCs w:val="16"/>
              </w:rPr>
              <w:t>-</w:t>
            </w:r>
            <w:r w:rsidRPr="00A97F2E">
              <w:rPr>
                <w:b w:val="0"/>
                <w:color w:val="auto"/>
                <w:sz w:val="16"/>
                <w:szCs w:val="16"/>
              </w:rPr>
              <w:t>Code Advisory Group (CCAG)</w:t>
            </w:r>
          </w:p>
        </w:tc>
        <w:tc>
          <w:tcPr>
            <w:tcW w:w="2268" w:type="dxa"/>
            <w:shd w:val="clear" w:color="auto" w:fill="FFFFFF" w:themeFill="background2"/>
            <w:vAlign w:val="top"/>
          </w:tcPr>
          <w:p w14:paraId="517A1C1D" w14:textId="77777777" w:rsidR="004B20C3" w:rsidRPr="00A97F2E" w:rsidRDefault="004B20C3" w:rsidP="00DC110E">
            <w:pPr>
              <w:pStyle w:val="List"/>
              <w:ind w:left="0" w:firstLine="0"/>
              <w:rPr>
                <w:b w:val="0"/>
                <w:color w:val="auto"/>
                <w:sz w:val="16"/>
                <w:szCs w:val="16"/>
              </w:rPr>
            </w:pPr>
            <w:r w:rsidRPr="00A97F2E">
              <w:rPr>
                <w:b w:val="0"/>
                <w:color w:val="auto"/>
                <w:sz w:val="16"/>
                <w:szCs w:val="16"/>
              </w:rPr>
              <w:t>Primary owner for ensuring cross code change</w:t>
            </w:r>
          </w:p>
        </w:tc>
        <w:tc>
          <w:tcPr>
            <w:tcW w:w="1134" w:type="dxa"/>
            <w:shd w:val="clear" w:color="auto" w:fill="FFFFFF" w:themeFill="background2"/>
            <w:vAlign w:val="top"/>
          </w:tcPr>
          <w:p w14:paraId="549562DE"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3</w:t>
            </w:r>
          </w:p>
        </w:tc>
        <w:tc>
          <w:tcPr>
            <w:tcW w:w="2011" w:type="dxa"/>
            <w:shd w:val="clear" w:color="auto" w:fill="FFFFFF" w:themeFill="background2"/>
            <w:vAlign w:val="top"/>
          </w:tcPr>
          <w:p w14:paraId="01FED2CB"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r w:rsidR="004B20C3" w:rsidRPr="00A97F2E">
              <w:rPr>
                <w:b w:val="0"/>
                <w:color w:val="auto"/>
                <w:sz w:val="16"/>
                <w:szCs w:val="16"/>
              </w:rPr>
              <w:t xml:space="preserve"> and Code Bodies</w:t>
            </w:r>
          </w:p>
        </w:tc>
        <w:tc>
          <w:tcPr>
            <w:tcW w:w="2492" w:type="dxa"/>
            <w:shd w:val="clear" w:color="auto" w:fill="FFFFFF" w:themeFill="background2"/>
            <w:vAlign w:val="top"/>
          </w:tcPr>
          <w:p w14:paraId="27E957B1" w14:textId="77777777" w:rsidR="004B20C3" w:rsidRPr="00A97F2E" w:rsidRDefault="004B20C3" w:rsidP="00531ADA">
            <w:pPr>
              <w:pStyle w:val="List"/>
              <w:ind w:left="0" w:firstLine="0"/>
              <w:rPr>
                <w:b w:val="0"/>
                <w:color w:val="auto"/>
                <w:sz w:val="16"/>
                <w:szCs w:val="16"/>
              </w:rPr>
            </w:pPr>
            <w:r w:rsidRPr="00A97F2E">
              <w:rPr>
                <w:b w:val="0"/>
                <w:color w:val="auto"/>
                <w:sz w:val="16"/>
                <w:szCs w:val="16"/>
              </w:rPr>
              <w:t xml:space="preserve">Senior regulatory experts and Code Body </w:t>
            </w:r>
            <w:r w:rsidR="00531ADA" w:rsidRPr="00A97F2E">
              <w:rPr>
                <w:b w:val="0"/>
                <w:color w:val="auto"/>
                <w:sz w:val="16"/>
                <w:szCs w:val="16"/>
              </w:rPr>
              <w:t>senior management</w:t>
            </w:r>
          </w:p>
        </w:tc>
      </w:tr>
      <w:tr w:rsidR="00E12305" w:rsidDel="00261E48" w14:paraId="4142F1B0" w14:textId="3AB6EB49" w:rsidTr="42DAF94C">
        <w:trPr>
          <w:trHeight w:val="555"/>
          <w:del w:id="466" w:author="Amy Clayton (MHHSprogramme)" w:date="2023-11-24T14:41:00Z"/>
        </w:trPr>
        <w:tc>
          <w:tcPr>
            <w:tcW w:w="2727" w:type="dxa"/>
            <w:shd w:val="clear" w:color="auto" w:fill="FFFFFF" w:themeFill="background2"/>
            <w:vAlign w:val="top"/>
          </w:tcPr>
          <w:p w14:paraId="0CF87D2B" w14:textId="478EBCEA" w:rsidR="00E12305" w:rsidRPr="00574708" w:rsidDel="00261E48" w:rsidRDefault="00E12305" w:rsidP="00DC110E">
            <w:pPr>
              <w:pStyle w:val="List"/>
              <w:ind w:left="0" w:firstLine="0"/>
              <w:rPr>
                <w:del w:id="467" w:author="Amy Clayton (MHHSprogramme)" w:date="2023-11-24T14:41:00Z"/>
                <w:b w:val="0"/>
                <w:color w:val="041425" w:themeColor="text1"/>
                <w:sz w:val="16"/>
                <w:szCs w:val="16"/>
                <w:rPrChange w:id="468" w:author="Amy Clayton (MHHSprogramme)" w:date="2023-11-24T14:41:00Z">
                  <w:rPr>
                    <w:del w:id="469" w:author="Amy Clayton (MHHSprogramme)" w:date="2023-11-24T14:41:00Z"/>
                    <w:b w:val="0"/>
                    <w:color w:val="auto"/>
                    <w:sz w:val="16"/>
                    <w:szCs w:val="16"/>
                  </w:rPr>
                </w:rPrChange>
              </w:rPr>
            </w:pPr>
            <w:del w:id="470" w:author="Amy Clayton (MHHSprogramme)" w:date="2023-11-24T14:41:00Z">
              <w:r w:rsidRPr="00574708" w:rsidDel="00261E48">
                <w:rPr>
                  <w:color w:val="041425" w:themeColor="text1"/>
                  <w:sz w:val="16"/>
                  <w:szCs w:val="16"/>
                  <w:rPrChange w:id="471" w:author="Amy Clayton (MHHSprogramme)" w:date="2023-11-24T14:41:00Z">
                    <w:rPr>
                      <w:b w:val="0"/>
                      <w:sz w:val="16"/>
                      <w:szCs w:val="16"/>
                    </w:rPr>
                  </w:rPrChange>
                </w:rPr>
                <w:delText>Testing Advisory Group (TAG)</w:delText>
              </w:r>
            </w:del>
          </w:p>
        </w:tc>
        <w:tc>
          <w:tcPr>
            <w:tcW w:w="2268" w:type="dxa"/>
            <w:shd w:val="clear" w:color="auto" w:fill="FFFFFF" w:themeFill="background2"/>
            <w:vAlign w:val="top"/>
          </w:tcPr>
          <w:p w14:paraId="33E6809C" w14:textId="1D3972B3" w:rsidR="00E12305" w:rsidRPr="00574708" w:rsidDel="00261E48" w:rsidRDefault="00E12305" w:rsidP="00DC110E">
            <w:pPr>
              <w:pStyle w:val="List"/>
              <w:ind w:left="0" w:firstLine="0"/>
              <w:rPr>
                <w:del w:id="472" w:author="Amy Clayton (MHHSprogramme)" w:date="2023-11-24T14:41:00Z"/>
                <w:b w:val="0"/>
                <w:color w:val="041425" w:themeColor="text1"/>
                <w:sz w:val="16"/>
                <w:szCs w:val="16"/>
                <w:rPrChange w:id="473" w:author="Amy Clayton (MHHSprogramme)" w:date="2023-11-24T14:41:00Z">
                  <w:rPr>
                    <w:del w:id="474" w:author="Amy Clayton (MHHSprogramme)" w:date="2023-11-24T14:41:00Z"/>
                    <w:b w:val="0"/>
                    <w:color w:val="auto"/>
                    <w:sz w:val="16"/>
                    <w:szCs w:val="16"/>
                  </w:rPr>
                </w:rPrChange>
              </w:rPr>
            </w:pPr>
            <w:del w:id="475" w:author="Amy Clayton (MHHSprogramme)" w:date="2023-11-24T14:41:00Z">
              <w:r w:rsidRPr="00574708" w:rsidDel="00261E48">
                <w:rPr>
                  <w:color w:val="041425" w:themeColor="text1"/>
                  <w:sz w:val="16"/>
                  <w:szCs w:val="16"/>
                  <w:rPrChange w:id="476" w:author="Amy Clayton (MHHSprogramme)" w:date="2023-11-24T14:41:00Z">
                    <w:rPr>
                      <w:b w:val="0"/>
                      <w:sz w:val="16"/>
                      <w:szCs w:val="16"/>
                    </w:rPr>
                  </w:rPrChange>
                </w:rPr>
                <w:delText xml:space="preserve">Primary Owner for </w:delText>
              </w:r>
              <w:r w:rsidR="00E55BE9" w:rsidRPr="00574708" w:rsidDel="00261E48">
                <w:rPr>
                  <w:color w:val="041425" w:themeColor="text1"/>
                  <w:sz w:val="16"/>
                  <w:szCs w:val="16"/>
                  <w:rPrChange w:id="477" w:author="Amy Clayton (MHHSprogramme)" w:date="2023-11-24T14:41:00Z">
                    <w:rPr>
                      <w:b w:val="0"/>
                      <w:sz w:val="16"/>
                      <w:szCs w:val="16"/>
                    </w:rPr>
                  </w:rPrChange>
                </w:rPr>
                <w:delText>testing output</w:delText>
              </w:r>
            </w:del>
          </w:p>
        </w:tc>
        <w:tc>
          <w:tcPr>
            <w:tcW w:w="1134" w:type="dxa"/>
            <w:shd w:val="clear" w:color="auto" w:fill="FFFFFF" w:themeFill="background2"/>
            <w:vAlign w:val="top"/>
          </w:tcPr>
          <w:p w14:paraId="2CE0BE09" w14:textId="52CDF274" w:rsidR="00E12305" w:rsidRPr="00574708" w:rsidDel="00261E48" w:rsidRDefault="00E55BE9" w:rsidP="00531ADA">
            <w:pPr>
              <w:pStyle w:val="List"/>
              <w:ind w:left="0" w:firstLine="0"/>
              <w:jc w:val="center"/>
              <w:rPr>
                <w:del w:id="478" w:author="Amy Clayton (MHHSprogramme)" w:date="2023-11-24T14:41:00Z"/>
                <w:b w:val="0"/>
                <w:color w:val="041425" w:themeColor="text1"/>
                <w:sz w:val="16"/>
                <w:szCs w:val="16"/>
                <w:rPrChange w:id="479" w:author="Amy Clayton (MHHSprogramme)" w:date="2023-11-24T14:41:00Z">
                  <w:rPr>
                    <w:del w:id="480" w:author="Amy Clayton (MHHSprogramme)" w:date="2023-11-24T14:41:00Z"/>
                    <w:b w:val="0"/>
                    <w:color w:val="auto"/>
                    <w:sz w:val="16"/>
                    <w:szCs w:val="16"/>
                  </w:rPr>
                </w:rPrChange>
              </w:rPr>
            </w:pPr>
            <w:del w:id="481" w:author="Amy Clayton (MHHSprogramme)" w:date="2023-11-24T14:41:00Z">
              <w:r w:rsidRPr="00574708" w:rsidDel="00261E48">
                <w:rPr>
                  <w:color w:val="041425" w:themeColor="text1"/>
                  <w:sz w:val="16"/>
                  <w:szCs w:val="16"/>
                  <w:rPrChange w:id="482" w:author="Amy Clayton (MHHSprogramme)" w:date="2023-11-24T14:41:00Z">
                    <w:rPr>
                      <w:b w:val="0"/>
                      <w:sz w:val="16"/>
                      <w:szCs w:val="16"/>
                    </w:rPr>
                  </w:rPrChange>
                </w:rPr>
                <w:delText>3</w:delText>
              </w:r>
            </w:del>
          </w:p>
        </w:tc>
        <w:tc>
          <w:tcPr>
            <w:tcW w:w="2011" w:type="dxa"/>
            <w:shd w:val="clear" w:color="auto" w:fill="FFFFFF" w:themeFill="background2"/>
            <w:vAlign w:val="top"/>
          </w:tcPr>
          <w:p w14:paraId="44E71F2F" w14:textId="40EF0354" w:rsidR="00E12305" w:rsidRPr="00574708" w:rsidDel="00261E48" w:rsidRDefault="00E55BE9" w:rsidP="00DC110E">
            <w:pPr>
              <w:pStyle w:val="List"/>
              <w:ind w:left="0" w:firstLine="0"/>
              <w:rPr>
                <w:del w:id="483" w:author="Amy Clayton (MHHSprogramme)" w:date="2023-11-24T14:41:00Z"/>
                <w:b w:val="0"/>
                <w:color w:val="041425" w:themeColor="text1"/>
                <w:sz w:val="16"/>
                <w:szCs w:val="16"/>
                <w:rPrChange w:id="484" w:author="Amy Clayton (MHHSprogramme)" w:date="2023-11-24T14:41:00Z">
                  <w:rPr>
                    <w:del w:id="485" w:author="Amy Clayton (MHHSprogramme)" w:date="2023-11-24T14:41:00Z"/>
                    <w:b w:val="0"/>
                    <w:color w:val="auto"/>
                    <w:sz w:val="16"/>
                    <w:szCs w:val="16"/>
                  </w:rPr>
                </w:rPrChange>
              </w:rPr>
            </w:pPr>
            <w:del w:id="486" w:author="Amy Clayton (MHHSprogramme)" w:date="2023-11-24T14:41:00Z">
              <w:r w:rsidRPr="00574708" w:rsidDel="00261E48">
                <w:rPr>
                  <w:color w:val="041425" w:themeColor="text1"/>
                  <w:sz w:val="16"/>
                  <w:szCs w:val="16"/>
                  <w:rPrChange w:id="487" w:author="Amy Clayton (MHHSprogramme)" w:date="2023-11-24T14:41:00Z">
                    <w:rPr>
                      <w:b w:val="0"/>
                      <w:sz w:val="16"/>
                      <w:szCs w:val="16"/>
                    </w:rPr>
                  </w:rPrChange>
                </w:rPr>
                <w:delText>Constituency representatives</w:delText>
              </w:r>
            </w:del>
          </w:p>
        </w:tc>
        <w:tc>
          <w:tcPr>
            <w:tcW w:w="2492" w:type="dxa"/>
            <w:shd w:val="clear" w:color="auto" w:fill="FFFFFF" w:themeFill="background2"/>
            <w:vAlign w:val="top"/>
          </w:tcPr>
          <w:p w14:paraId="71A42596" w14:textId="38825158" w:rsidR="00E12305" w:rsidRPr="00574708" w:rsidDel="00261E48" w:rsidRDefault="00E55BE9" w:rsidP="00531ADA">
            <w:pPr>
              <w:pStyle w:val="List"/>
              <w:ind w:left="0" w:firstLine="0"/>
              <w:rPr>
                <w:del w:id="488" w:author="Amy Clayton (MHHSprogramme)" w:date="2023-11-24T14:41:00Z"/>
                <w:b w:val="0"/>
                <w:color w:val="041425" w:themeColor="text1"/>
                <w:sz w:val="16"/>
                <w:szCs w:val="16"/>
                <w:rPrChange w:id="489" w:author="Amy Clayton (MHHSprogramme)" w:date="2023-11-24T14:41:00Z">
                  <w:rPr>
                    <w:del w:id="490" w:author="Amy Clayton (MHHSprogramme)" w:date="2023-11-24T14:41:00Z"/>
                    <w:b w:val="0"/>
                    <w:color w:val="auto"/>
                    <w:sz w:val="16"/>
                    <w:szCs w:val="16"/>
                  </w:rPr>
                </w:rPrChange>
              </w:rPr>
            </w:pPr>
            <w:del w:id="491" w:author="Amy Clayton (MHHSprogramme)" w:date="2023-11-24T14:41:00Z">
              <w:r w:rsidRPr="00574708" w:rsidDel="00261E48">
                <w:rPr>
                  <w:color w:val="041425" w:themeColor="text1"/>
                  <w:sz w:val="16"/>
                  <w:szCs w:val="16"/>
                  <w:rPrChange w:id="492" w:author="Amy Clayton (MHHSprogramme)" w:date="2023-11-24T14:41:00Z">
                    <w:rPr>
                      <w:b w:val="0"/>
                      <w:sz w:val="16"/>
                      <w:szCs w:val="16"/>
                    </w:rPr>
                  </w:rPrChange>
                </w:rPr>
                <w:delText>Industry testing experts</w:delText>
              </w:r>
            </w:del>
          </w:p>
        </w:tc>
      </w:tr>
      <w:tr w:rsidR="006F54A3" w:rsidDel="00261E48" w14:paraId="67183A66" w14:textId="4BBC893B" w:rsidTr="42DAF94C">
        <w:trPr>
          <w:trHeight w:val="555"/>
          <w:del w:id="493" w:author="Amy Clayton (MHHSprogramme)" w:date="2023-11-24T14:41:00Z"/>
        </w:trPr>
        <w:tc>
          <w:tcPr>
            <w:tcW w:w="2727" w:type="dxa"/>
            <w:shd w:val="clear" w:color="auto" w:fill="FFFFFF" w:themeFill="background2"/>
            <w:vAlign w:val="top"/>
          </w:tcPr>
          <w:p w14:paraId="1F93DEE8" w14:textId="3A16A0C8" w:rsidR="006F54A3" w:rsidRPr="00574708" w:rsidDel="00261E48" w:rsidRDefault="006F54A3" w:rsidP="006F54A3">
            <w:pPr>
              <w:pStyle w:val="List"/>
              <w:ind w:left="0" w:firstLine="0"/>
              <w:rPr>
                <w:del w:id="494" w:author="Amy Clayton (MHHSprogramme)" w:date="2023-11-24T14:41:00Z"/>
                <w:b w:val="0"/>
                <w:color w:val="041425" w:themeColor="text1"/>
                <w:sz w:val="16"/>
                <w:szCs w:val="16"/>
                <w:rPrChange w:id="495" w:author="Amy Clayton (MHHSprogramme)" w:date="2023-11-24T14:41:00Z">
                  <w:rPr>
                    <w:del w:id="496" w:author="Amy Clayton (MHHSprogramme)" w:date="2023-11-24T14:41:00Z"/>
                    <w:b w:val="0"/>
                    <w:color w:val="auto"/>
                    <w:sz w:val="16"/>
                    <w:szCs w:val="16"/>
                  </w:rPr>
                </w:rPrChange>
              </w:rPr>
            </w:pPr>
            <w:del w:id="497" w:author="Amy Clayton (MHHSprogramme)" w:date="2023-11-24T14:41:00Z">
              <w:r w:rsidRPr="00574708" w:rsidDel="00261E48">
                <w:rPr>
                  <w:color w:val="041425" w:themeColor="text1"/>
                  <w:sz w:val="16"/>
                  <w:szCs w:val="16"/>
                  <w:rPrChange w:id="498" w:author="Amy Clayton (MHHSprogramme)" w:date="2023-11-24T14:41:00Z">
                    <w:rPr>
                      <w:b w:val="0"/>
                      <w:sz w:val="16"/>
                      <w:szCs w:val="16"/>
                    </w:rPr>
                  </w:rPrChange>
                </w:rPr>
                <w:delText>Testing and Migration Advisory Group (TMAG)</w:delText>
              </w:r>
            </w:del>
          </w:p>
        </w:tc>
        <w:tc>
          <w:tcPr>
            <w:tcW w:w="2268" w:type="dxa"/>
            <w:shd w:val="clear" w:color="auto" w:fill="FFFFFF" w:themeFill="background2"/>
            <w:vAlign w:val="top"/>
          </w:tcPr>
          <w:p w14:paraId="06DB1E6F" w14:textId="68C2797E" w:rsidR="006F54A3" w:rsidRPr="00574708" w:rsidDel="00261E48" w:rsidRDefault="006F54A3" w:rsidP="006F54A3">
            <w:pPr>
              <w:pStyle w:val="List"/>
              <w:ind w:left="0" w:firstLine="0"/>
              <w:rPr>
                <w:del w:id="499" w:author="Amy Clayton (MHHSprogramme)" w:date="2023-11-24T14:41:00Z"/>
                <w:b w:val="0"/>
                <w:color w:val="041425" w:themeColor="text1"/>
                <w:sz w:val="16"/>
                <w:szCs w:val="16"/>
                <w:rPrChange w:id="500" w:author="Amy Clayton (MHHSprogramme)" w:date="2023-11-24T14:41:00Z">
                  <w:rPr>
                    <w:del w:id="501" w:author="Amy Clayton (MHHSprogramme)" w:date="2023-11-24T14:41:00Z"/>
                    <w:b w:val="0"/>
                    <w:color w:val="auto"/>
                    <w:sz w:val="16"/>
                    <w:szCs w:val="16"/>
                  </w:rPr>
                </w:rPrChange>
              </w:rPr>
            </w:pPr>
            <w:del w:id="502" w:author="Amy Clayton (MHHSprogramme)" w:date="2023-11-24T14:41:00Z">
              <w:r w:rsidRPr="00574708" w:rsidDel="00261E48">
                <w:rPr>
                  <w:color w:val="041425" w:themeColor="text1"/>
                  <w:sz w:val="16"/>
                  <w:szCs w:val="16"/>
                  <w:rPrChange w:id="503" w:author="Amy Clayton (MHHSprogramme)" w:date="2023-11-24T14:41:00Z">
                    <w:rPr>
                      <w:b w:val="0"/>
                      <w:sz w:val="16"/>
                      <w:szCs w:val="16"/>
                    </w:rPr>
                  </w:rPrChange>
                </w:rPr>
                <w:delText>Primary Owner for testing and migration output</w:delText>
              </w:r>
            </w:del>
          </w:p>
        </w:tc>
        <w:tc>
          <w:tcPr>
            <w:tcW w:w="1134" w:type="dxa"/>
            <w:shd w:val="clear" w:color="auto" w:fill="FFFFFF" w:themeFill="background2"/>
            <w:vAlign w:val="top"/>
          </w:tcPr>
          <w:p w14:paraId="1F2B4BFD" w14:textId="3F75DCEC" w:rsidR="006F54A3" w:rsidRPr="00574708" w:rsidDel="00261E48" w:rsidRDefault="006F54A3" w:rsidP="006F54A3">
            <w:pPr>
              <w:pStyle w:val="List"/>
              <w:ind w:left="0" w:firstLine="0"/>
              <w:jc w:val="center"/>
              <w:rPr>
                <w:del w:id="504" w:author="Amy Clayton (MHHSprogramme)" w:date="2023-11-24T14:41:00Z"/>
                <w:b w:val="0"/>
                <w:color w:val="041425" w:themeColor="text1"/>
                <w:sz w:val="16"/>
                <w:szCs w:val="16"/>
                <w:rPrChange w:id="505" w:author="Amy Clayton (MHHSprogramme)" w:date="2023-11-24T14:41:00Z">
                  <w:rPr>
                    <w:del w:id="506" w:author="Amy Clayton (MHHSprogramme)" w:date="2023-11-24T14:41:00Z"/>
                    <w:b w:val="0"/>
                    <w:color w:val="auto"/>
                    <w:sz w:val="16"/>
                    <w:szCs w:val="16"/>
                  </w:rPr>
                </w:rPrChange>
              </w:rPr>
            </w:pPr>
            <w:del w:id="507" w:author="Amy Clayton (MHHSprogramme)" w:date="2023-11-24T14:41:00Z">
              <w:r w:rsidRPr="00574708" w:rsidDel="00261E48">
                <w:rPr>
                  <w:color w:val="041425" w:themeColor="text1"/>
                  <w:sz w:val="16"/>
                  <w:szCs w:val="16"/>
                  <w:rPrChange w:id="508" w:author="Amy Clayton (MHHSprogramme)" w:date="2023-11-24T14:41:00Z">
                    <w:rPr>
                      <w:b w:val="0"/>
                      <w:sz w:val="16"/>
                      <w:szCs w:val="16"/>
                    </w:rPr>
                  </w:rPrChange>
                </w:rPr>
                <w:delText>3</w:delText>
              </w:r>
            </w:del>
          </w:p>
        </w:tc>
        <w:tc>
          <w:tcPr>
            <w:tcW w:w="2011" w:type="dxa"/>
            <w:shd w:val="clear" w:color="auto" w:fill="FFFFFF" w:themeFill="background2"/>
            <w:vAlign w:val="top"/>
          </w:tcPr>
          <w:p w14:paraId="5B0EDD35" w14:textId="2D66D793" w:rsidR="006F54A3" w:rsidRPr="00574708" w:rsidDel="00261E48" w:rsidRDefault="006F54A3" w:rsidP="006F54A3">
            <w:pPr>
              <w:pStyle w:val="List"/>
              <w:ind w:left="0" w:firstLine="0"/>
              <w:rPr>
                <w:del w:id="509" w:author="Amy Clayton (MHHSprogramme)" w:date="2023-11-24T14:41:00Z"/>
                <w:b w:val="0"/>
                <w:color w:val="041425" w:themeColor="text1"/>
                <w:sz w:val="16"/>
                <w:szCs w:val="16"/>
                <w:rPrChange w:id="510" w:author="Amy Clayton (MHHSprogramme)" w:date="2023-11-24T14:41:00Z">
                  <w:rPr>
                    <w:del w:id="511" w:author="Amy Clayton (MHHSprogramme)" w:date="2023-11-24T14:41:00Z"/>
                    <w:b w:val="0"/>
                    <w:color w:val="auto"/>
                    <w:sz w:val="16"/>
                    <w:szCs w:val="16"/>
                  </w:rPr>
                </w:rPrChange>
              </w:rPr>
            </w:pPr>
            <w:del w:id="512" w:author="Amy Clayton (MHHSprogramme)" w:date="2023-11-24T14:41:00Z">
              <w:r w:rsidRPr="00574708" w:rsidDel="00261E48">
                <w:rPr>
                  <w:color w:val="041425" w:themeColor="text1"/>
                  <w:sz w:val="16"/>
                  <w:szCs w:val="16"/>
                  <w:rPrChange w:id="513" w:author="Amy Clayton (MHHSprogramme)" w:date="2023-11-24T14:41:00Z">
                    <w:rPr>
                      <w:b w:val="0"/>
                      <w:sz w:val="16"/>
                      <w:szCs w:val="16"/>
                    </w:rPr>
                  </w:rPrChange>
                </w:rPr>
                <w:delText>Constituency representatives</w:delText>
              </w:r>
            </w:del>
          </w:p>
        </w:tc>
        <w:tc>
          <w:tcPr>
            <w:tcW w:w="2492" w:type="dxa"/>
            <w:shd w:val="clear" w:color="auto" w:fill="FFFFFF" w:themeFill="background2"/>
            <w:vAlign w:val="top"/>
          </w:tcPr>
          <w:p w14:paraId="64493236" w14:textId="66C1E414" w:rsidR="006F54A3" w:rsidRPr="00574708" w:rsidDel="00261E48" w:rsidRDefault="006F54A3" w:rsidP="006F54A3">
            <w:pPr>
              <w:pStyle w:val="List"/>
              <w:ind w:left="0" w:firstLine="0"/>
              <w:rPr>
                <w:del w:id="514" w:author="Amy Clayton (MHHSprogramme)" w:date="2023-11-24T14:41:00Z"/>
                <w:b w:val="0"/>
                <w:color w:val="041425" w:themeColor="text1"/>
                <w:sz w:val="16"/>
                <w:szCs w:val="16"/>
                <w:rPrChange w:id="515" w:author="Amy Clayton (MHHSprogramme)" w:date="2023-11-24T14:41:00Z">
                  <w:rPr>
                    <w:del w:id="516" w:author="Amy Clayton (MHHSprogramme)" w:date="2023-11-24T14:41:00Z"/>
                    <w:b w:val="0"/>
                    <w:color w:val="auto"/>
                    <w:sz w:val="16"/>
                    <w:szCs w:val="16"/>
                  </w:rPr>
                </w:rPrChange>
              </w:rPr>
            </w:pPr>
            <w:del w:id="517" w:author="Amy Clayton (MHHSprogramme)" w:date="2023-11-24T14:41:00Z">
              <w:r w:rsidRPr="00574708" w:rsidDel="00261E48">
                <w:rPr>
                  <w:color w:val="041425" w:themeColor="text1"/>
                  <w:sz w:val="16"/>
                  <w:szCs w:val="16"/>
                  <w:rPrChange w:id="518" w:author="Amy Clayton (MHHSprogramme)" w:date="2023-11-24T14:41:00Z">
                    <w:rPr>
                      <w:b w:val="0"/>
                      <w:sz w:val="16"/>
                      <w:szCs w:val="16"/>
                    </w:rPr>
                  </w:rPrChange>
                </w:rPr>
                <w:delText>Industry testing and migration experts</w:delText>
              </w:r>
            </w:del>
          </w:p>
        </w:tc>
      </w:tr>
      <w:tr w:rsidR="006F54A3" w:rsidDel="00261E48" w14:paraId="1EF1E94E" w14:textId="316F9853" w:rsidTr="42DAF94C">
        <w:trPr>
          <w:trHeight w:val="555"/>
          <w:del w:id="519" w:author="Amy Clayton (MHHSprogramme)" w:date="2023-11-24T14:41:00Z"/>
        </w:trPr>
        <w:tc>
          <w:tcPr>
            <w:tcW w:w="2727" w:type="dxa"/>
            <w:shd w:val="clear" w:color="auto" w:fill="FFFFFF" w:themeFill="background2"/>
            <w:vAlign w:val="top"/>
          </w:tcPr>
          <w:p w14:paraId="458B6F4B" w14:textId="7A87D3D7" w:rsidR="006F54A3" w:rsidRPr="00574708" w:rsidDel="00261E48" w:rsidRDefault="006F54A3" w:rsidP="009E6E99">
            <w:pPr>
              <w:pStyle w:val="List"/>
              <w:ind w:left="0" w:firstLine="0"/>
              <w:rPr>
                <w:del w:id="520" w:author="Amy Clayton (MHHSprogramme)" w:date="2023-11-24T14:41:00Z"/>
                <w:b w:val="0"/>
                <w:color w:val="041425" w:themeColor="text1"/>
                <w:sz w:val="16"/>
                <w:szCs w:val="16"/>
                <w:rPrChange w:id="521" w:author="Amy Clayton (MHHSprogramme)" w:date="2023-11-24T14:41:00Z">
                  <w:rPr>
                    <w:del w:id="522" w:author="Amy Clayton (MHHSprogramme)" w:date="2023-11-24T14:41:00Z"/>
                    <w:b w:val="0"/>
                    <w:color w:val="auto"/>
                    <w:sz w:val="16"/>
                    <w:szCs w:val="16"/>
                  </w:rPr>
                </w:rPrChange>
              </w:rPr>
            </w:pPr>
            <w:del w:id="523" w:author="Amy Clayton (MHHSprogramme)" w:date="2023-11-24T14:41:00Z">
              <w:r w:rsidRPr="00574708" w:rsidDel="00261E48">
                <w:rPr>
                  <w:color w:val="041425" w:themeColor="text1"/>
                  <w:sz w:val="16"/>
                  <w:szCs w:val="16"/>
                  <w:rPrChange w:id="524" w:author="Amy Clayton (MHHSprogramme)" w:date="2023-11-24T14:41:00Z">
                    <w:rPr>
                      <w:b w:val="0"/>
                      <w:sz w:val="16"/>
                      <w:szCs w:val="16"/>
                    </w:rPr>
                  </w:rPrChange>
                </w:rPr>
                <w:delText>Migration Advisory Group (MAG)</w:delText>
              </w:r>
            </w:del>
          </w:p>
        </w:tc>
        <w:tc>
          <w:tcPr>
            <w:tcW w:w="2268" w:type="dxa"/>
            <w:shd w:val="clear" w:color="auto" w:fill="FFFFFF" w:themeFill="background2"/>
            <w:vAlign w:val="top"/>
          </w:tcPr>
          <w:p w14:paraId="11396B70" w14:textId="29AAEF3B" w:rsidR="006F54A3" w:rsidRPr="00574708" w:rsidDel="00261E48" w:rsidRDefault="006F54A3" w:rsidP="009E6E99">
            <w:pPr>
              <w:pStyle w:val="List"/>
              <w:ind w:left="0" w:firstLine="0"/>
              <w:rPr>
                <w:del w:id="525" w:author="Amy Clayton (MHHSprogramme)" w:date="2023-11-24T14:41:00Z"/>
                <w:b w:val="0"/>
                <w:color w:val="041425" w:themeColor="text1"/>
                <w:sz w:val="16"/>
                <w:szCs w:val="16"/>
                <w:rPrChange w:id="526" w:author="Amy Clayton (MHHSprogramme)" w:date="2023-11-24T14:41:00Z">
                  <w:rPr>
                    <w:del w:id="527" w:author="Amy Clayton (MHHSprogramme)" w:date="2023-11-24T14:41:00Z"/>
                    <w:b w:val="0"/>
                    <w:color w:val="auto"/>
                    <w:sz w:val="16"/>
                    <w:szCs w:val="16"/>
                  </w:rPr>
                </w:rPrChange>
              </w:rPr>
            </w:pPr>
            <w:del w:id="528" w:author="Amy Clayton (MHHSprogramme)" w:date="2023-11-24T14:41:00Z">
              <w:r w:rsidRPr="00574708" w:rsidDel="00261E48">
                <w:rPr>
                  <w:color w:val="041425" w:themeColor="text1"/>
                  <w:sz w:val="16"/>
                  <w:szCs w:val="16"/>
                  <w:rPrChange w:id="529" w:author="Amy Clayton (MHHSprogramme)" w:date="2023-11-24T14:41:00Z">
                    <w:rPr>
                      <w:b w:val="0"/>
                      <w:sz w:val="16"/>
                      <w:szCs w:val="16"/>
                    </w:rPr>
                  </w:rPrChange>
                </w:rPr>
                <w:delText>Primary Owner for migration output</w:delText>
              </w:r>
            </w:del>
          </w:p>
        </w:tc>
        <w:tc>
          <w:tcPr>
            <w:tcW w:w="1134" w:type="dxa"/>
            <w:shd w:val="clear" w:color="auto" w:fill="FFFFFF" w:themeFill="background2"/>
            <w:vAlign w:val="top"/>
          </w:tcPr>
          <w:p w14:paraId="62DB5D56" w14:textId="77777777" w:rsidR="006F54A3" w:rsidRPr="00574708" w:rsidDel="00261E48" w:rsidRDefault="006F54A3" w:rsidP="009E6E99">
            <w:pPr>
              <w:pStyle w:val="List"/>
              <w:ind w:left="0" w:firstLine="0"/>
              <w:jc w:val="center"/>
              <w:rPr>
                <w:del w:id="530" w:author="Amy Clayton (MHHSprogramme)" w:date="2023-11-24T14:41:00Z"/>
                <w:b w:val="0"/>
                <w:color w:val="041425" w:themeColor="text1"/>
                <w:sz w:val="16"/>
                <w:szCs w:val="16"/>
                <w:rPrChange w:id="531" w:author="Amy Clayton (MHHSprogramme)" w:date="2023-11-24T14:41:00Z">
                  <w:rPr>
                    <w:del w:id="532" w:author="Amy Clayton (MHHSprogramme)" w:date="2023-11-24T14:41:00Z"/>
                    <w:b w:val="0"/>
                    <w:color w:val="auto"/>
                    <w:sz w:val="16"/>
                    <w:szCs w:val="16"/>
                  </w:rPr>
                </w:rPrChange>
              </w:rPr>
            </w:pPr>
            <w:del w:id="533" w:author="Amy Clayton (MHHSprogramme)" w:date="2023-11-24T14:41:00Z">
              <w:r w:rsidRPr="00574708" w:rsidDel="00261E48">
                <w:rPr>
                  <w:color w:val="041425" w:themeColor="text1"/>
                  <w:sz w:val="16"/>
                  <w:szCs w:val="16"/>
                  <w:rPrChange w:id="534" w:author="Amy Clayton (MHHSprogramme)" w:date="2023-11-24T14:41:00Z">
                    <w:rPr>
                      <w:b w:val="0"/>
                      <w:sz w:val="16"/>
                      <w:szCs w:val="16"/>
                    </w:rPr>
                  </w:rPrChange>
                </w:rPr>
                <w:delText>3</w:delText>
              </w:r>
            </w:del>
          </w:p>
        </w:tc>
        <w:tc>
          <w:tcPr>
            <w:tcW w:w="2011" w:type="dxa"/>
            <w:shd w:val="clear" w:color="auto" w:fill="FFFFFF" w:themeFill="background2"/>
            <w:vAlign w:val="top"/>
          </w:tcPr>
          <w:p w14:paraId="1498882F" w14:textId="77777777" w:rsidR="006F54A3" w:rsidRPr="00574708" w:rsidDel="00261E48" w:rsidRDefault="006F54A3" w:rsidP="009E6E99">
            <w:pPr>
              <w:pStyle w:val="List"/>
              <w:ind w:left="0" w:firstLine="0"/>
              <w:rPr>
                <w:del w:id="535" w:author="Amy Clayton (MHHSprogramme)" w:date="2023-11-24T14:41:00Z"/>
                <w:b w:val="0"/>
                <w:color w:val="041425" w:themeColor="text1"/>
                <w:sz w:val="16"/>
                <w:szCs w:val="16"/>
                <w:rPrChange w:id="536" w:author="Amy Clayton (MHHSprogramme)" w:date="2023-11-24T14:41:00Z">
                  <w:rPr>
                    <w:del w:id="537" w:author="Amy Clayton (MHHSprogramme)" w:date="2023-11-24T14:41:00Z"/>
                    <w:b w:val="0"/>
                    <w:color w:val="auto"/>
                    <w:sz w:val="16"/>
                    <w:szCs w:val="16"/>
                  </w:rPr>
                </w:rPrChange>
              </w:rPr>
            </w:pPr>
            <w:del w:id="538" w:author="Amy Clayton (MHHSprogramme)" w:date="2023-11-24T14:41:00Z">
              <w:r w:rsidRPr="00574708" w:rsidDel="00261E48">
                <w:rPr>
                  <w:color w:val="041425" w:themeColor="text1"/>
                  <w:sz w:val="16"/>
                  <w:szCs w:val="16"/>
                  <w:rPrChange w:id="539" w:author="Amy Clayton (MHHSprogramme)" w:date="2023-11-24T14:41:00Z">
                    <w:rPr>
                      <w:b w:val="0"/>
                      <w:sz w:val="16"/>
                      <w:szCs w:val="16"/>
                    </w:rPr>
                  </w:rPrChange>
                </w:rPr>
                <w:delText>Constituency representatives</w:delText>
              </w:r>
            </w:del>
          </w:p>
        </w:tc>
        <w:tc>
          <w:tcPr>
            <w:tcW w:w="2492" w:type="dxa"/>
            <w:shd w:val="clear" w:color="auto" w:fill="FFFFFF" w:themeFill="background2"/>
            <w:vAlign w:val="top"/>
          </w:tcPr>
          <w:p w14:paraId="3AAD21AE" w14:textId="6874200C" w:rsidR="006F54A3" w:rsidRPr="00574708" w:rsidDel="00261E48" w:rsidRDefault="006F54A3" w:rsidP="009E6E99">
            <w:pPr>
              <w:pStyle w:val="List"/>
              <w:ind w:left="0" w:firstLine="0"/>
              <w:rPr>
                <w:del w:id="540" w:author="Amy Clayton (MHHSprogramme)" w:date="2023-11-24T14:41:00Z"/>
                <w:b w:val="0"/>
                <w:color w:val="041425" w:themeColor="text1"/>
                <w:sz w:val="16"/>
                <w:szCs w:val="16"/>
                <w:rPrChange w:id="541" w:author="Amy Clayton (MHHSprogramme)" w:date="2023-11-24T14:41:00Z">
                  <w:rPr>
                    <w:del w:id="542" w:author="Amy Clayton (MHHSprogramme)" w:date="2023-11-24T14:41:00Z"/>
                    <w:b w:val="0"/>
                    <w:color w:val="auto"/>
                    <w:sz w:val="16"/>
                    <w:szCs w:val="16"/>
                  </w:rPr>
                </w:rPrChange>
              </w:rPr>
            </w:pPr>
            <w:del w:id="543" w:author="Amy Clayton (MHHSprogramme)" w:date="2023-11-24T14:41:00Z">
              <w:r w:rsidRPr="00574708" w:rsidDel="00261E48">
                <w:rPr>
                  <w:color w:val="041425" w:themeColor="text1"/>
                  <w:sz w:val="16"/>
                  <w:szCs w:val="16"/>
                  <w:rPrChange w:id="544" w:author="Amy Clayton (MHHSprogramme)" w:date="2023-11-24T14:41:00Z">
                    <w:rPr>
                      <w:b w:val="0"/>
                      <w:sz w:val="16"/>
                      <w:szCs w:val="16"/>
                    </w:rPr>
                  </w:rPrChange>
                </w:rPr>
                <w:delText>Industry migration experts</w:delText>
              </w:r>
            </w:del>
          </w:p>
        </w:tc>
      </w:tr>
      <w:tr w:rsidR="003F1155" w14:paraId="78C08DCB" w14:textId="77777777" w:rsidTr="42DAF94C">
        <w:trPr>
          <w:trHeight w:val="555"/>
          <w:ins w:id="545" w:author="Amy Clayton (MHHSprogramme)" w:date="2023-11-15T13:26:00Z"/>
        </w:trPr>
        <w:tc>
          <w:tcPr>
            <w:tcW w:w="2727" w:type="dxa"/>
            <w:shd w:val="clear" w:color="auto" w:fill="FFFFFF" w:themeFill="background2"/>
            <w:vAlign w:val="top"/>
          </w:tcPr>
          <w:p w14:paraId="71924D86" w14:textId="0C06EA1D" w:rsidR="003F1155" w:rsidRPr="00291682" w:rsidRDefault="002F09F6" w:rsidP="006F54A3">
            <w:pPr>
              <w:pStyle w:val="List"/>
              <w:ind w:left="0" w:firstLine="0"/>
              <w:rPr>
                <w:ins w:id="546" w:author="Amy Clayton (MHHSprogramme)" w:date="2023-11-15T13:26:00Z"/>
                <w:b w:val="0"/>
                <w:color w:val="auto"/>
                <w:sz w:val="16"/>
                <w:szCs w:val="16"/>
              </w:rPr>
            </w:pPr>
            <w:ins w:id="547" w:author="Amy Clayton (MHHSprogramme)" w:date="2023-11-15T13:30:00Z">
              <w:r>
                <w:rPr>
                  <w:b w:val="0"/>
                  <w:color w:val="auto"/>
                  <w:sz w:val="16"/>
                  <w:szCs w:val="16"/>
                </w:rPr>
                <w:t>SIT Advisory Group (SITAG)</w:t>
              </w:r>
            </w:ins>
          </w:p>
        </w:tc>
        <w:tc>
          <w:tcPr>
            <w:tcW w:w="2268" w:type="dxa"/>
            <w:shd w:val="clear" w:color="auto" w:fill="FFFFFF" w:themeFill="background2"/>
            <w:vAlign w:val="top"/>
          </w:tcPr>
          <w:p w14:paraId="14B505DE" w14:textId="506AD470" w:rsidR="003F1155" w:rsidRPr="00A97F2E" w:rsidRDefault="000A316A" w:rsidP="006F54A3">
            <w:pPr>
              <w:pStyle w:val="List"/>
              <w:ind w:left="0" w:firstLine="0"/>
              <w:rPr>
                <w:ins w:id="548" w:author="Amy Clayton (MHHSprogramme)" w:date="2023-11-15T13:26:00Z"/>
                <w:b w:val="0"/>
                <w:color w:val="auto"/>
                <w:sz w:val="16"/>
                <w:szCs w:val="16"/>
              </w:rPr>
            </w:pPr>
            <w:ins w:id="549" w:author="Amy Clayton (MHHSprogramme)" w:date="2023-11-15T13:30:00Z">
              <w:r>
                <w:rPr>
                  <w:b w:val="0"/>
                  <w:color w:val="auto"/>
                  <w:sz w:val="16"/>
                  <w:szCs w:val="16"/>
                </w:rPr>
                <w:t xml:space="preserve">Primary Owner for SIT </w:t>
              </w:r>
            </w:ins>
            <w:ins w:id="550" w:author="Amy Clayton (MHHSprogramme)" w:date="2023-11-15T13:40:00Z">
              <w:r w:rsidR="008B2FA6">
                <w:rPr>
                  <w:b w:val="0"/>
                  <w:color w:val="auto"/>
                  <w:sz w:val="16"/>
                  <w:szCs w:val="16"/>
                </w:rPr>
                <w:t>t</w:t>
              </w:r>
            </w:ins>
            <w:ins w:id="551" w:author="Amy Clayton (MHHSprogramme)" w:date="2023-11-15T13:30:00Z">
              <w:r>
                <w:rPr>
                  <w:b w:val="0"/>
                  <w:color w:val="auto"/>
                  <w:sz w:val="16"/>
                  <w:szCs w:val="16"/>
                </w:rPr>
                <w:t xml:space="preserve">esting output </w:t>
              </w:r>
            </w:ins>
          </w:p>
        </w:tc>
        <w:tc>
          <w:tcPr>
            <w:tcW w:w="1134" w:type="dxa"/>
            <w:shd w:val="clear" w:color="auto" w:fill="FFFFFF" w:themeFill="background2"/>
            <w:vAlign w:val="top"/>
          </w:tcPr>
          <w:p w14:paraId="7FAED69C" w14:textId="7CCB5A98" w:rsidR="003F1155" w:rsidRPr="00A97F2E" w:rsidRDefault="000A316A" w:rsidP="006F54A3">
            <w:pPr>
              <w:pStyle w:val="List"/>
              <w:ind w:left="0" w:firstLine="0"/>
              <w:jc w:val="center"/>
              <w:rPr>
                <w:ins w:id="552" w:author="Amy Clayton (MHHSprogramme)" w:date="2023-11-15T13:26:00Z"/>
                <w:b w:val="0"/>
                <w:color w:val="auto"/>
                <w:sz w:val="16"/>
                <w:szCs w:val="16"/>
              </w:rPr>
            </w:pPr>
            <w:ins w:id="553" w:author="Amy Clayton (MHHSprogramme)" w:date="2023-11-15T13:30:00Z">
              <w:r>
                <w:rPr>
                  <w:b w:val="0"/>
                  <w:color w:val="auto"/>
                  <w:sz w:val="16"/>
                  <w:szCs w:val="16"/>
                </w:rPr>
                <w:t>3</w:t>
              </w:r>
            </w:ins>
          </w:p>
        </w:tc>
        <w:tc>
          <w:tcPr>
            <w:tcW w:w="2011" w:type="dxa"/>
            <w:shd w:val="clear" w:color="auto" w:fill="FFFFFF" w:themeFill="background2"/>
            <w:vAlign w:val="top"/>
          </w:tcPr>
          <w:p w14:paraId="716C0B04" w14:textId="35572404" w:rsidR="003F1155" w:rsidRPr="00A97F2E" w:rsidRDefault="000A316A" w:rsidP="006F54A3">
            <w:pPr>
              <w:pStyle w:val="List"/>
              <w:ind w:left="0" w:firstLine="0"/>
              <w:rPr>
                <w:ins w:id="554" w:author="Amy Clayton (MHHSprogramme)" w:date="2023-11-15T13:26:00Z"/>
                <w:b w:val="0"/>
                <w:color w:val="auto"/>
                <w:sz w:val="16"/>
                <w:szCs w:val="16"/>
              </w:rPr>
            </w:pPr>
            <w:ins w:id="555" w:author="Amy Clayton (MHHSprogramme)" w:date="2023-11-15T13:30:00Z">
              <w:r>
                <w:rPr>
                  <w:b w:val="0"/>
                  <w:color w:val="auto"/>
                  <w:sz w:val="16"/>
                  <w:szCs w:val="16"/>
                </w:rPr>
                <w:t>Constituency representatives</w:t>
              </w:r>
            </w:ins>
          </w:p>
        </w:tc>
        <w:tc>
          <w:tcPr>
            <w:tcW w:w="2492" w:type="dxa"/>
            <w:shd w:val="clear" w:color="auto" w:fill="FFFFFF" w:themeFill="background2"/>
            <w:vAlign w:val="top"/>
          </w:tcPr>
          <w:p w14:paraId="58EF8B51" w14:textId="77DCD5E7" w:rsidR="003F1155" w:rsidRPr="00A97F2E" w:rsidRDefault="000A316A" w:rsidP="006F54A3">
            <w:pPr>
              <w:pStyle w:val="List"/>
              <w:ind w:left="0" w:firstLine="0"/>
              <w:rPr>
                <w:ins w:id="556" w:author="Amy Clayton (MHHSprogramme)" w:date="2023-11-15T13:26:00Z"/>
                <w:b w:val="0"/>
                <w:color w:val="auto"/>
                <w:sz w:val="16"/>
                <w:szCs w:val="16"/>
              </w:rPr>
            </w:pPr>
            <w:ins w:id="557" w:author="Amy Clayton (MHHSprogramme)" w:date="2023-11-15T13:30:00Z">
              <w:r>
                <w:rPr>
                  <w:b w:val="0"/>
                  <w:color w:val="auto"/>
                  <w:sz w:val="16"/>
                  <w:szCs w:val="16"/>
                </w:rPr>
                <w:t xml:space="preserve">Industry </w:t>
              </w:r>
              <w:r w:rsidR="006B5C96">
                <w:rPr>
                  <w:b w:val="0"/>
                  <w:color w:val="auto"/>
                  <w:sz w:val="16"/>
                  <w:szCs w:val="16"/>
                </w:rPr>
                <w:t xml:space="preserve">testing experts </w:t>
              </w:r>
            </w:ins>
          </w:p>
        </w:tc>
      </w:tr>
      <w:tr w:rsidR="003F1155" w14:paraId="7F31506A" w14:textId="77777777" w:rsidTr="42DAF94C">
        <w:trPr>
          <w:trHeight w:val="555"/>
          <w:ins w:id="558" w:author="Amy Clayton (MHHSprogramme)" w:date="2023-11-15T13:26:00Z"/>
        </w:trPr>
        <w:tc>
          <w:tcPr>
            <w:tcW w:w="2727" w:type="dxa"/>
            <w:shd w:val="clear" w:color="auto" w:fill="FFFFFF" w:themeFill="background2"/>
            <w:vAlign w:val="top"/>
          </w:tcPr>
          <w:p w14:paraId="57F2E776" w14:textId="7E1F4A8D" w:rsidR="003F1155" w:rsidRPr="00291682" w:rsidRDefault="006B5C96" w:rsidP="006F54A3">
            <w:pPr>
              <w:pStyle w:val="List"/>
              <w:ind w:left="0" w:firstLine="0"/>
              <w:rPr>
                <w:ins w:id="559" w:author="Amy Clayton (MHHSprogramme)" w:date="2023-11-15T13:26:00Z"/>
                <w:b w:val="0"/>
                <w:color w:val="auto"/>
                <w:sz w:val="16"/>
                <w:szCs w:val="16"/>
              </w:rPr>
            </w:pPr>
            <w:ins w:id="560" w:author="Amy Clayton (MHHSprogramme)" w:date="2023-11-15T13:31:00Z">
              <w:r>
                <w:rPr>
                  <w:b w:val="0"/>
                  <w:color w:val="auto"/>
                  <w:sz w:val="16"/>
                  <w:szCs w:val="16"/>
                </w:rPr>
                <w:t xml:space="preserve">Migration and Cutover Advisory Group (MCAG) </w:t>
              </w:r>
            </w:ins>
          </w:p>
        </w:tc>
        <w:tc>
          <w:tcPr>
            <w:tcW w:w="2268" w:type="dxa"/>
            <w:shd w:val="clear" w:color="auto" w:fill="FFFFFF" w:themeFill="background2"/>
            <w:vAlign w:val="top"/>
          </w:tcPr>
          <w:p w14:paraId="1CA6889D" w14:textId="61CCB8F4" w:rsidR="003F1155" w:rsidRPr="00A97F2E" w:rsidRDefault="00092563" w:rsidP="006F54A3">
            <w:pPr>
              <w:pStyle w:val="List"/>
              <w:ind w:left="0" w:firstLine="0"/>
              <w:rPr>
                <w:ins w:id="561" w:author="Amy Clayton (MHHSprogramme)" w:date="2023-11-15T13:26:00Z"/>
                <w:b w:val="0"/>
                <w:color w:val="auto"/>
                <w:sz w:val="16"/>
                <w:szCs w:val="16"/>
              </w:rPr>
            </w:pPr>
            <w:ins w:id="562" w:author="Amy Clayton (MHHSprogramme)" w:date="2023-11-15T13:31:00Z">
              <w:r>
                <w:rPr>
                  <w:b w:val="0"/>
                  <w:color w:val="auto"/>
                  <w:sz w:val="16"/>
                  <w:szCs w:val="16"/>
                </w:rPr>
                <w:t xml:space="preserve">Primary Owner for </w:t>
              </w:r>
            </w:ins>
            <w:ins w:id="563" w:author="Amy Clayton (MHHSprogramme)" w:date="2023-11-15T13:40:00Z">
              <w:r w:rsidR="008B2FA6">
                <w:rPr>
                  <w:b w:val="0"/>
                  <w:color w:val="auto"/>
                  <w:sz w:val="16"/>
                  <w:szCs w:val="16"/>
                </w:rPr>
                <w:t>m</w:t>
              </w:r>
            </w:ins>
            <w:ins w:id="564" w:author="Amy Clayton (MHHSprogramme)" w:date="2023-11-15T13:31:00Z">
              <w:r>
                <w:rPr>
                  <w:b w:val="0"/>
                  <w:color w:val="auto"/>
                  <w:sz w:val="16"/>
                  <w:szCs w:val="16"/>
                </w:rPr>
                <w:t>igration</w:t>
              </w:r>
            </w:ins>
            <w:ins w:id="565" w:author="Amy Clayton (MHHSprogramme)" w:date="2023-11-15T13:32:00Z">
              <w:r w:rsidR="00062C84">
                <w:rPr>
                  <w:b w:val="0"/>
                  <w:color w:val="auto"/>
                  <w:sz w:val="16"/>
                  <w:szCs w:val="16"/>
                </w:rPr>
                <w:t xml:space="preserve"> and </w:t>
              </w:r>
            </w:ins>
            <w:ins w:id="566" w:author="Amy Clayton (MHHSprogramme)" w:date="2023-11-15T13:40:00Z">
              <w:r w:rsidR="008B2FA6">
                <w:rPr>
                  <w:b w:val="0"/>
                  <w:color w:val="auto"/>
                  <w:sz w:val="16"/>
                  <w:szCs w:val="16"/>
                </w:rPr>
                <w:t>c</w:t>
              </w:r>
            </w:ins>
            <w:ins w:id="567" w:author="Amy Clayton (MHHSprogramme)" w:date="2023-11-15T13:32:00Z">
              <w:r w:rsidR="00062C84">
                <w:rPr>
                  <w:b w:val="0"/>
                  <w:color w:val="auto"/>
                  <w:sz w:val="16"/>
                  <w:szCs w:val="16"/>
                </w:rPr>
                <w:t xml:space="preserve">utover </w:t>
              </w:r>
            </w:ins>
            <w:ins w:id="568" w:author="Amy Clayton (MHHSprogramme)" w:date="2023-11-15T13:31:00Z">
              <w:r>
                <w:rPr>
                  <w:b w:val="0"/>
                  <w:color w:val="auto"/>
                  <w:sz w:val="16"/>
                  <w:szCs w:val="16"/>
                </w:rPr>
                <w:t xml:space="preserve">outputs </w:t>
              </w:r>
            </w:ins>
          </w:p>
        </w:tc>
        <w:tc>
          <w:tcPr>
            <w:tcW w:w="1134" w:type="dxa"/>
            <w:shd w:val="clear" w:color="auto" w:fill="FFFFFF" w:themeFill="background2"/>
            <w:vAlign w:val="top"/>
          </w:tcPr>
          <w:p w14:paraId="3BD3B458" w14:textId="4C82C098" w:rsidR="003F1155" w:rsidRPr="00A97F2E" w:rsidRDefault="00062C84" w:rsidP="006F54A3">
            <w:pPr>
              <w:pStyle w:val="List"/>
              <w:ind w:left="0" w:firstLine="0"/>
              <w:jc w:val="center"/>
              <w:rPr>
                <w:ins w:id="569" w:author="Amy Clayton (MHHSprogramme)" w:date="2023-11-15T13:26:00Z"/>
                <w:b w:val="0"/>
                <w:color w:val="auto"/>
                <w:sz w:val="16"/>
                <w:szCs w:val="16"/>
              </w:rPr>
            </w:pPr>
            <w:ins w:id="570" w:author="Amy Clayton (MHHSprogramme)" w:date="2023-11-15T13:32:00Z">
              <w:r>
                <w:rPr>
                  <w:b w:val="0"/>
                  <w:color w:val="auto"/>
                  <w:sz w:val="16"/>
                  <w:szCs w:val="16"/>
                </w:rPr>
                <w:t>3</w:t>
              </w:r>
            </w:ins>
          </w:p>
        </w:tc>
        <w:tc>
          <w:tcPr>
            <w:tcW w:w="2011" w:type="dxa"/>
            <w:shd w:val="clear" w:color="auto" w:fill="FFFFFF" w:themeFill="background2"/>
            <w:vAlign w:val="top"/>
          </w:tcPr>
          <w:p w14:paraId="43BA6E7B" w14:textId="0C854C06" w:rsidR="003F1155" w:rsidRPr="00A97F2E" w:rsidRDefault="00062C84" w:rsidP="006F54A3">
            <w:pPr>
              <w:pStyle w:val="List"/>
              <w:ind w:left="0" w:firstLine="0"/>
              <w:rPr>
                <w:ins w:id="571" w:author="Amy Clayton (MHHSprogramme)" w:date="2023-11-15T13:26:00Z"/>
                <w:b w:val="0"/>
                <w:color w:val="auto"/>
                <w:sz w:val="16"/>
                <w:szCs w:val="16"/>
              </w:rPr>
            </w:pPr>
            <w:ins w:id="572" w:author="Amy Clayton (MHHSprogramme)" w:date="2023-11-15T13:32:00Z">
              <w:r>
                <w:rPr>
                  <w:b w:val="0"/>
                  <w:color w:val="auto"/>
                  <w:sz w:val="16"/>
                  <w:szCs w:val="16"/>
                </w:rPr>
                <w:t>Constituency representatives</w:t>
              </w:r>
            </w:ins>
          </w:p>
        </w:tc>
        <w:tc>
          <w:tcPr>
            <w:tcW w:w="2492" w:type="dxa"/>
            <w:shd w:val="clear" w:color="auto" w:fill="FFFFFF" w:themeFill="background2"/>
            <w:vAlign w:val="top"/>
          </w:tcPr>
          <w:p w14:paraId="622D4EB5" w14:textId="44F42C45" w:rsidR="003F1155" w:rsidRPr="00A97F2E" w:rsidRDefault="00062C84" w:rsidP="006F54A3">
            <w:pPr>
              <w:pStyle w:val="List"/>
              <w:ind w:left="0" w:firstLine="0"/>
              <w:rPr>
                <w:ins w:id="573" w:author="Amy Clayton (MHHSprogramme)" w:date="2023-11-15T13:26:00Z"/>
                <w:b w:val="0"/>
                <w:color w:val="auto"/>
                <w:sz w:val="16"/>
                <w:szCs w:val="16"/>
              </w:rPr>
            </w:pPr>
            <w:ins w:id="574" w:author="Amy Clayton (MHHSprogramme)" w:date="2023-11-15T13:32:00Z">
              <w:r>
                <w:rPr>
                  <w:b w:val="0"/>
                  <w:color w:val="auto"/>
                  <w:sz w:val="16"/>
                  <w:szCs w:val="16"/>
                </w:rPr>
                <w:t>Industry migration</w:t>
              </w:r>
            </w:ins>
            <w:ins w:id="575" w:author="Amy Clayton (MHHSprogramme)" w:date="2023-11-15T13:39:00Z">
              <w:r w:rsidR="00761356">
                <w:rPr>
                  <w:b w:val="0"/>
                  <w:color w:val="auto"/>
                  <w:sz w:val="16"/>
                  <w:szCs w:val="16"/>
                </w:rPr>
                <w:t xml:space="preserve"> experts </w:t>
              </w:r>
            </w:ins>
          </w:p>
        </w:tc>
      </w:tr>
      <w:tr w:rsidR="003F1155" w14:paraId="31CD7113" w14:textId="77777777" w:rsidTr="42DAF94C">
        <w:trPr>
          <w:trHeight w:val="555"/>
          <w:ins w:id="576" w:author="Amy Clayton (MHHSprogramme)" w:date="2023-11-15T13:26:00Z"/>
        </w:trPr>
        <w:tc>
          <w:tcPr>
            <w:tcW w:w="2727" w:type="dxa"/>
            <w:shd w:val="clear" w:color="auto" w:fill="FFFFFF" w:themeFill="background2"/>
            <w:vAlign w:val="top"/>
          </w:tcPr>
          <w:p w14:paraId="552C327A" w14:textId="02AA7476" w:rsidR="003F1155" w:rsidRPr="00291682" w:rsidRDefault="008B2FA6" w:rsidP="006F54A3">
            <w:pPr>
              <w:pStyle w:val="List"/>
              <w:ind w:left="0" w:firstLine="0"/>
              <w:rPr>
                <w:ins w:id="577" w:author="Amy Clayton (MHHSprogramme)" w:date="2023-11-15T13:26:00Z"/>
                <w:b w:val="0"/>
                <w:color w:val="auto"/>
                <w:sz w:val="16"/>
                <w:szCs w:val="16"/>
              </w:rPr>
            </w:pPr>
            <w:ins w:id="578" w:author="Amy Clayton (MHHSprogramme)" w:date="2023-11-15T13:39:00Z">
              <w:r>
                <w:rPr>
                  <w:b w:val="0"/>
                  <w:color w:val="auto"/>
                  <w:sz w:val="16"/>
                  <w:szCs w:val="16"/>
                </w:rPr>
                <w:t xml:space="preserve">Qualification Advisory Group (QAG) </w:t>
              </w:r>
            </w:ins>
          </w:p>
        </w:tc>
        <w:tc>
          <w:tcPr>
            <w:tcW w:w="2268" w:type="dxa"/>
            <w:shd w:val="clear" w:color="auto" w:fill="FFFFFF" w:themeFill="background2"/>
            <w:vAlign w:val="top"/>
          </w:tcPr>
          <w:p w14:paraId="1B994D5C" w14:textId="3AC6DB49" w:rsidR="003F1155" w:rsidRPr="00A97F2E" w:rsidRDefault="008B2FA6" w:rsidP="006F54A3">
            <w:pPr>
              <w:pStyle w:val="List"/>
              <w:ind w:left="0" w:firstLine="0"/>
              <w:rPr>
                <w:ins w:id="579" w:author="Amy Clayton (MHHSprogramme)" w:date="2023-11-15T13:26:00Z"/>
                <w:b w:val="0"/>
                <w:color w:val="auto"/>
                <w:sz w:val="16"/>
                <w:szCs w:val="16"/>
              </w:rPr>
            </w:pPr>
            <w:ins w:id="580" w:author="Amy Clayton (MHHSprogramme)" w:date="2023-11-15T13:39:00Z">
              <w:r>
                <w:rPr>
                  <w:b w:val="0"/>
                  <w:color w:val="auto"/>
                  <w:sz w:val="16"/>
                  <w:szCs w:val="16"/>
                </w:rPr>
                <w:t>Pr</w:t>
              </w:r>
            </w:ins>
            <w:ins w:id="581" w:author="Amy Clayton (MHHSprogramme)" w:date="2023-11-15T13:40:00Z">
              <w:r>
                <w:rPr>
                  <w:b w:val="0"/>
                  <w:color w:val="auto"/>
                  <w:sz w:val="16"/>
                  <w:szCs w:val="16"/>
                </w:rPr>
                <w:t>imary Owner for qualification outputs</w:t>
              </w:r>
            </w:ins>
          </w:p>
        </w:tc>
        <w:tc>
          <w:tcPr>
            <w:tcW w:w="1134" w:type="dxa"/>
            <w:shd w:val="clear" w:color="auto" w:fill="FFFFFF" w:themeFill="background2"/>
            <w:vAlign w:val="top"/>
          </w:tcPr>
          <w:p w14:paraId="6339907F" w14:textId="29C51DCE" w:rsidR="003F1155" w:rsidRPr="00A97F2E" w:rsidRDefault="008B2FA6" w:rsidP="006F54A3">
            <w:pPr>
              <w:pStyle w:val="List"/>
              <w:ind w:left="0" w:firstLine="0"/>
              <w:jc w:val="center"/>
              <w:rPr>
                <w:ins w:id="582" w:author="Amy Clayton (MHHSprogramme)" w:date="2023-11-15T13:26:00Z"/>
                <w:b w:val="0"/>
                <w:color w:val="auto"/>
                <w:sz w:val="16"/>
                <w:szCs w:val="16"/>
              </w:rPr>
            </w:pPr>
            <w:ins w:id="583" w:author="Amy Clayton (MHHSprogramme)" w:date="2023-11-15T13:40:00Z">
              <w:r>
                <w:rPr>
                  <w:b w:val="0"/>
                  <w:color w:val="auto"/>
                  <w:sz w:val="16"/>
                  <w:szCs w:val="16"/>
                </w:rPr>
                <w:t>3</w:t>
              </w:r>
            </w:ins>
          </w:p>
        </w:tc>
        <w:tc>
          <w:tcPr>
            <w:tcW w:w="2011" w:type="dxa"/>
            <w:shd w:val="clear" w:color="auto" w:fill="FFFFFF" w:themeFill="background2"/>
            <w:vAlign w:val="top"/>
          </w:tcPr>
          <w:p w14:paraId="32693C51" w14:textId="61FFF79E" w:rsidR="003F1155" w:rsidRPr="00A97F2E" w:rsidRDefault="008B2FA6" w:rsidP="006F54A3">
            <w:pPr>
              <w:pStyle w:val="List"/>
              <w:ind w:left="0" w:firstLine="0"/>
              <w:rPr>
                <w:ins w:id="584" w:author="Amy Clayton (MHHSprogramme)" w:date="2023-11-15T13:26:00Z"/>
                <w:b w:val="0"/>
                <w:color w:val="auto"/>
                <w:sz w:val="16"/>
                <w:szCs w:val="16"/>
              </w:rPr>
            </w:pPr>
            <w:ins w:id="585" w:author="Amy Clayton (MHHSprogramme)" w:date="2023-11-15T13:40:00Z">
              <w:r>
                <w:rPr>
                  <w:b w:val="0"/>
                  <w:color w:val="auto"/>
                  <w:sz w:val="16"/>
                  <w:szCs w:val="16"/>
                </w:rPr>
                <w:t>Constituency representatives</w:t>
              </w:r>
            </w:ins>
          </w:p>
        </w:tc>
        <w:tc>
          <w:tcPr>
            <w:tcW w:w="2492" w:type="dxa"/>
            <w:shd w:val="clear" w:color="auto" w:fill="FFFFFF" w:themeFill="background2"/>
            <w:vAlign w:val="top"/>
          </w:tcPr>
          <w:p w14:paraId="0A3BC3A6" w14:textId="4ECAAB7F" w:rsidR="003F1155" w:rsidRPr="00A97F2E" w:rsidRDefault="008B2FA6" w:rsidP="006F54A3">
            <w:pPr>
              <w:pStyle w:val="List"/>
              <w:ind w:left="0" w:firstLine="0"/>
              <w:rPr>
                <w:ins w:id="586" w:author="Amy Clayton (MHHSprogramme)" w:date="2023-11-15T13:26:00Z"/>
                <w:b w:val="0"/>
                <w:color w:val="auto"/>
                <w:sz w:val="16"/>
                <w:szCs w:val="16"/>
              </w:rPr>
            </w:pPr>
            <w:ins w:id="587" w:author="Amy Clayton (MHHSprogramme)" w:date="2023-11-15T13:40:00Z">
              <w:r>
                <w:rPr>
                  <w:b w:val="0"/>
                  <w:color w:val="auto"/>
                  <w:sz w:val="16"/>
                  <w:szCs w:val="16"/>
                </w:rPr>
                <w:t xml:space="preserve">Industry qualification experts </w:t>
              </w:r>
            </w:ins>
          </w:p>
        </w:tc>
      </w:tr>
      <w:tr w:rsidR="006F54A3" w14:paraId="1B5C9281" w14:textId="77777777" w:rsidTr="42DAF94C">
        <w:trPr>
          <w:trHeight w:val="555"/>
        </w:trPr>
        <w:tc>
          <w:tcPr>
            <w:tcW w:w="2727" w:type="dxa"/>
            <w:shd w:val="clear" w:color="auto" w:fill="FFFFFF" w:themeFill="background2"/>
            <w:vAlign w:val="top"/>
          </w:tcPr>
          <w:p w14:paraId="50F18C37" w14:textId="6195808B" w:rsidR="006F54A3" w:rsidRPr="00A97F2E" w:rsidRDefault="00291682" w:rsidP="006F54A3">
            <w:pPr>
              <w:pStyle w:val="List"/>
              <w:ind w:left="0" w:firstLine="0"/>
              <w:rPr>
                <w:b w:val="0"/>
                <w:color w:val="auto"/>
                <w:sz w:val="16"/>
                <w:szCs w:val="16"/>
              </w:rPr>
            </w:pPr>
            <w:r w:rsidRPr="00291682">
              <w:rPr>
                <w:b w:val="0"/>
                <w:color w:val="auto"/>
                <w:sz w:val="16"/>
                <w:szCs w:val="16"/>
              </w:rPr>
              <w:t>BPRWG, TDWG, CCIAG, DWG</w:t>
            </w:r>
            <w:r>
              <w:rPr>
                <w:b w:val="0"/>
                <w:color w:val="auto"/>
                <w:sz w:val="16"/>
                <w:szCs w:val="16"/>
              </w:rPr>
              <w:t xml:space="preserve">, </w:t>
            </w:r>
            <w:r w:rsidR="0061224B" w:rsidRPr="0061224B">
              <w:rPr>
                <w:b w:val="0"/>
                <w:color w:val="auto"/>
                <w:sz w:val="16"/>
                <w:szCs w:val="16"/>
              </w:rPr>
              <w:t>TWG, MWG</w:t>
            </w:r>
            <w:r w:rsidR="0061224B">
              <w:rPr>
                <w:b w:val="0"/>
                <w:color w:val="auto"/>
                <w:sz w:val="16"/>
                <w:szCs w:val="16"/>
              </w:rPr>
              <w:t xml:space="preserve">, </w:t>
            </w:r>
            <w:r w:rsidR="001D2EAD">
              <w:rPr>
                <w:b w:val="0"/>
                <w:color w:val="auto"/>
                <w:sz w:val="16"/>
                <w:szCs w:val="16"/>
              </w:rPr>
              <w:t xml:space="preserve">CDWG </w:t>
            </w:r>
            <w:r w:rsidR="006F54A3" w:rsidRPr="00A97F2E">
              <w:rPr>
                <w:b w:val="0"/>
                <w:color w:val="auto"/>
                <w:sz w:val="16"/>
                <w:szCs w:val="16"/>
              </w:rPr>
              <w:t>(</w:t>
            </w:r>
            <w:r w:rsidR="00E66A43">
              <w:rPr>
                <w:b w:val="0"/>
                <w:color w:val="auto"/>
                <w:sz w:val="16"/>
                <w:szCs w:val="16"/>
              </w:rPr>
              <w:t>a</w:t>
            </w:r>
            <w:r w:rsidR="00E66A43">
              <w:rPr>
                <w:color w:val="auto"/>
                <w:sz w:val="16"/>
                <w:szCs w:val="16"/>
              </w:rPr>
              <w:t>nd likely future</w:t>
            </w:r>
            <w:r w:rsidR="008E37BC">
              <w:rPr>
                <w:color w:val="auto"/>
                <w:sz w:val="16"/>
                <w:szCs w:val="16"/>
              </w:rPr>
              <w:t xml:space="preserve"> groups</w:t>
            </w:r>
            <w:r w:rsidR="006F54A3" w:rsidRPr="00A97F2E">
              <w:rPr>
                <w:b w:val="0"/>
                <w:color w:val="auto"/>
                <w:sz w:val="16"/>
                <w:szCs w:val="16"/>
              </w:rPr>
              <w:t>)</w:t>
            </w:r>
          </w:p>
        </w:tc>
        <w:tc>
          <w:tcPr>
            <w:tcW w:w="2268" w:type="dxa"/>
            <w:shd w:val="clear" w:color="auto" w:fill="FFFFFF" w:themeFill="background2"/>
            <w:vAlign w:val="top"/>
          </w:tcPr>
          <w:p w14:paraId="5D9CFA90"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Development Workgroups and subgroups</w:t>
            </w:r>
          </w:p>
        </w:tc>
        <w:tc>
          <w:tcPr>
            <w:tcW w:w="1134" w:type="dxa"/>
            <w:shd w:val="clear" w:color="auto" w:fill="FFFFFF" w:themeFill="background2"/>
            <w:vAlign w:val="top"/>
          </w:tcPr>
          <w:p w14:paraId="6A454552" w14:textId="77777777" w:rsidR="006F54A3" w:rsidRPr="00A97F2E" w:rsidRDefault="006F54A3" w:rsidP="006F54A3">
            <w:pPr>
              <w:pStyle w:val="List"/>
              <w:ind w:left="0" w:firstLine="0"/>
              <w:jc w:val="center"/>
              <w:rPr>
                <w:b w:val="0"/>
                <w:color w:val="auto"/>
                <w:sz w:val="16"/>
                <w:szCs w:val="16"/>
              </w:rPr>
            </w:pPr>
            <w:r w:rsidRPr="00A97F2E">
              <w:rPr>
                <w:b w:val="0"/>
                <w:color w:val="auto"/>
                <w:sz w:val="16"/>
                <w:szCs w:val="16"/>
              </w:rPr>
              <w:t>4</w:t>
            </w:r>
          </w:p>
        </w:tc>
        <w:tc>
          <w:tcPr>
            <w:tcW w:w="2011" w:type="dxa"/>
            <w:shd w:val="clear" w:color="auto" w:fill="FFFFFF" w:themeFill="background2"/>
            <w:vAlign w:val="top"/>
          </w:tcPr>
          <w:p w14:paraId="7E8140EA" w14:textId="77777777" w:rsidR="006F54A3" w:rsidRPr="00A97F2E" w:rsidRDefault="006F54A3" w:rsidP="006F54A3">
            <w:pPr>
              <w:pStyle w:val="List"/>
              <w:ind w:left="0" w:firstLine="0"/>
              <w:rPr>
                <w:b w:val="0"/>
                <w:color w:val="auto"/>
                <w:sz w:val="16"/>
                <w:szCs w:val="16"/>
              </w:rPr>
            </w:pPr>
            <w:r w:rsidRPr="00A97F2E">
              <w:rPr>
                <w:b w:val="0"/>
                <w:color w:val="auto"/>
                <w:sz w:val="16"/>
                <w:szCs w:val="16"/>
              </w:rPr>
              <w:t>All programme parties</w:t>
            </w:r>
          </w:p>
        </w:tc>
        <w:tc>
          <w:tcPr>
            <w:tcW w:w="2492" w:type="dxa"/>
            <w:shd w:val="clear" w:color="auto" w:fill="FFFFFF" w:themeFill="background2"/>
            <w:vAlign w:val="top"/>
          </w:tcPr>
          <w:p w14:paraId="3FA440F3"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Dependent on subject</w:t>
            </w:r>
          </w:p>
        </w:tc>
      </w:tr>
      <w:tr w:rsidR="006F54A3" w14:paraId="5E5D4CB3" w14:textId="77777777" w:rsidTr="42DAF94C">
        <w:trPr>
          <w:trHeight w:val="555"/>
        </w:trPr>
        <w:tc>
          <w:tcPr>
            <w:tcW w:w="2727" w:type="dxa"/>
            <w:shd w:val="clear" w:color="auto" w:fill="FFFFFF" w:themeFill="background2"/>
            <w:vAlign w:val="top"/>
          </w:tcPr>
          <w:p w14:paraId="496D2BBD" w14:textId="4C9603DC" w:rsidR="006F54A3" w:rsidRPr="00A97F2E" w:rsidRDefault="006F54A3" w:rsidP="006F54A3">
            <w:pPr>
              <w:pStyle w:val="List"/>
              <w:ind w:left="0" w:firstLine="0"/>
              <w:rPr>
                <w:b w:val="0"/>
                <w:color w:val="auto"/>
                <w:sz w:val="16"/>
                <w:szCs w:val="16"/>
              </w:rPr>
            </w:pPr>
            <w:r w:rsidRPr="00A97F2E">
              <w:rPr>
                <w:b w:val="0"/>
                <w:color w:val="auto"/>
                <w:sz w:val="16"/>
                <w:szCs w:val="16"/>
              </w:rPr>
              <w:t>Security</w:t>
            </w:r>
            <w:r w:rsidR="00B17E0D">
              <w:rPr>
                <w:b w:val="0"/>
                <w:color w:val="auto"/>
                <w:sz w:val="16"/>
                <w:szCs w:val="16"/>
              </w:rPr>
              <w:t xml:space="preserve"> </w:t>
            </w:r>
            <w:r w:rsidR="001E0786">
              <w:rPr>
                <w:b w:val="0"/>
                <w:color w:val="auto"/>
                <w:sz w:val="16"/>
                <w:szCs w:val="16"/>
              </w:rPr>
              <w:t>Design</w:t>
            </w:r>
            <w:r w:rsidR="00B17E0D">
              <w:rPr>
                <w:b w:val="0"/>
                <w:color w:val="auto"/>
                <w:sz w:val="16"/>
                <w:szCs w:val="16"/>
              </w:rPr>
              <w:t xml:space="preserve"> Working Group</w:t>
            </w:r>
          </w:p>
        </w:tc>
        <w:tc>
          <w:tcPr>
            <w:tcW w:w="2268" w:type="dxa"/>
            <w:shd w:val="clear" w:color="auto" w:fill="FFFFFF" w:themeFill="background2"/>
            <w:vAlign w:val="top"/>
          </w:tcPr>
          <w:p w14:paraId="7C33D96F"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Development Workgroup</w:t>
            </w:r>
          </w:p>
        </w:tc>
        <w:tc>
          <w:tcPr>
            <w:tcW w:w="1134" w:type="dxa"/>
            <w:shd w:val="clear" w:color="auto" w:fill="FFFFFF" w:themeFill="background2"/>
            <w:vAlign w:val="top"/>
          </w:tcPr>
          <w:p w14:paraId="6C29671D" w14:textId="77777777" w:rsidR="006F54A3" w:rsidRPr="00A97F2E" w:rsidRDefault="006F54A3" w:rsidP="006F54A3">
            <w:pPr>
              <w:pStyle w:val="List"/>
              <w:ind w:left="0" w:firstLine="0"/>
              <w:jc w:val="center"/>
              <w:rPr>
                <w:b w:val="0"/>
                <w:color w:val="auto"/>
                <w:sz w:val="16"/>
                <w:szCs w:val="16"/>
              </w:rPr>
            </w:pPr>
            <w:r w:rsidRPr="00A97F2E">
              <w:rPr>
                <w:b w:val="0"/>
                <w:color w:val="auto"/>
                <w:sz w:val="16"/>
                <w:szCs w:val="16"/>
              </w:rPr>
              <w:t>4</w:t>
            </w:r>
          </w:p>
        </w:tc>
        <w:tc>
          <w:tcPr>
            <w:tcW w:w="2011" w:type="dxa"/>
            <w:shd w:val="clear" w:color="auto" w:fill="FFFFFF" w:themeFill="background2"/>
            <w:vAlign w:val="top"/>
          </w:tcPr>
          <w:p w14:paraId="0B65C40A" w14:textId="77777777" w:rsidR="006F54A3" w:rsidRPr="00A97F2E" w:rsidRDefault="006F54A3" w:rsidP="006F54A3">
            <w:pPr>
              <w:pStyle w:val="List"/>
              <w:ind w:left="0" w:firstLine="0"/>
              <w:rPr>
                <w:b w:val="0"/>
                <w:color w:val="auto"/>
                <w:sz w:val="16"/>
                <w:szCs w:val="16"/>
              </w:rPr>
            </w:pPr>
            <w:r w:rsidRPr="00A97F2E">
              <w:rPr>
                <w:b w:val="0"/>
                <w:color w:val="auto"/>
                <w:sz w:val="16"/>
                <w:szCs w:val="16"/>
              </w:rPr>
              <w:t>Security representatives</w:t>
            </w:r>
          </w:p>
        </w:tc>
        <w:tc>
          <w:tcPr>
            <w:tcW w:w="2492" w:type="dxa"/>
            <w:shd w:val="clear" w:color="auto" w:fill="FFFFFF" w:themeFill="background2"/>
            <w:vAlign w:val="top"/>
          </w:tcPr>
          <w:p w14:paraId="5A1E7AE3" w14:textId="77777777" w:rsidR="006F54A3" w:rsidRPr="00A97F2E" w:rsidRDefault="006F54A3" w:rsidP="006F54A3">
            <w:pPr>
              <w:pStyle w:val="List"/>
              <w:ind w:left="0" w:firstLine="0"/>
              <w:rPr>
                <w:b w:val="0"/>
                <w:color w:val="auto"/>
                <w:sz w:val="16"/>
                <w:szCs w:val="16"/>
              </w:rPr>
            </w:pPr>
            <w:r w:rsidRPr="00A97F2E">
              <w:rPr>
                <w:b w:val="0"/>
                <w:color w:val="auto"/>
                <w:sz w:val="16"/>
                <w:szCs w:val="16"/>
              </w:rPr>
              <w:t>System security experts</w:t>
            </w:r>
          </w:p>
        </w:tc>
      </w:tr>
    </w:tbl>
    <w:p w14:paraId="227281B7" w14:textId="77777777" w:rsidR="00470D62" w:rsidRDefault="00470D62" w:rsidP="00470D62">
      <w:pPr>
        <w:pStyle w:val="ElexonBody"/>
      </w:pPr>
    </w:p>
    <w:p w14:paraId="1807BCDE" w14:textId="0B69BA87" w:rsidR="00DB5862" w:rsidRDefault="004558E3" w:rsidP="00016123">
      <w:pPr>
        <w:pStyle w:val="ElexonBody"/>
      </w:pPr>
      <w:del w:id="588" w:author="Amy Clayton (MHHSprogramme)" w:date="2023-11-16T14:30:00Z">
        <w:r w:rsidDel="001A5784">
          <w:delText>There are three Level 3 groups shown above for testing</w:delText>
        </w:r>
      </w:del>
      <w:del w:id="589" w:author="Amy Clayton (MHHSprogramme)" w:date="2023-11-15T14:07:00Z">
        <w:r w:rsidDel="007B3B73">
          <w:delText xml:space="preserve"> and </w:delText>
        </w:r>
      </w:del>
      <w:del w:id="590" w:author="Amy Clayton (MHHSprogramme)" w:date="2023-11-16T14:30:00Z">
        <w:r w:rsidDel="001A5784">
          <w:delText xml:space="preserve">migration activities.  The TAG was convened in January 2022.  This became </w:delText>
        </w:r>
        <w:r w:rsidR="007458B0" w:rsidDel="001A5784">
          <w:delText>the TMAG and include</w:delText>
        </w:r>
      </w:del>
      <w:del w:id="591" w:author="Amy Clayton (MHHSprogramme)" w:date="2023-11-15T14:07:00Z">
        <w:r w:rsidR="007458B0" w:rsidDel="007B3B73">
          <w:delText>s</w:delText>
        </w:r>
      </w:del>
      <w:del w:id="592" w:author="Amy Clayton (MHHSprogramme)" w:date="2023-11-16T14:30:00Z">
        <w:r w:rsidR="007458B0" w:rsidDel="001A5784">
          <w:delText xml:space="preserve"> migration activities from March</w:delText>
        </w:r>
        <w:r w:rsidR="00D13BF6" w:rsidDel="001A5784">
          <w:delText xml:space="preserve"> 2022.  </w:delText>
        </w:r>
      </w:del>
      <w:r w:rsidR="00D13BF6">
        <w:t xml:space="preserve">Subject to </w:t>
      </w:r>
      <w:ins w:id="593" w:author="Amy Clayton (MHHSprogramme)" w:date="2023-11-15T14:08:00Z">
        <w:r w:rsidR="00E20CF8">
          <w:t>PSG</w:t>
        </w:r>
      </w:ins>
      <w:del w:id="594" w:author="Amy Clayton (MHHSprogramme)" w:date="2023-11-15T14:08:00Z">
        <w:r w:rsidR="00F676EA" w:rsidDel="00E20CF8">
          <w:delText>TMAG</w:delText>
        </w:r>
      </w:del>
      <w:r w:rsidR="00F676EA">
        <w:t xml:space="preserve"> approval</w:t>
      </w:r>
      <w:ins w:id="595" w:author="Amy Clayton (MHHSprogramme)" w:date="2023-11-21T17:58:00Z">
        <w:r w:rsidR="000575F0">
          <w:t>,</w:t>
        </w:r>
      </w:ins>
      <w:r w:rsidR="00F676EA">
        <w:t xml:space="preserve"> </w:t>
      </w:r>
      <w:ins w:id="596" w:author="Amy Clayton (MHHSprogramme)" w:date="2023-11-15T14:13:00Z">
        <w:r w:rsidR="00C53D6E">
          <w:t>TMAG</w:t>
        </w:r>
      </w:ins>
      <w:del w:id="597" w:author="Amy Clayton (MHHSprogramme)" w:date="2023-11-15T14:13:00Z">
        <w:r w:rsidR="00F676EA" w:rsidDel="00C53D6E">
          <w:delText>it</w:delText>
        </w:r>
      </w:del>
      <w:ins w:id="598" w:author="Amy Clayton (MHHSprogramme)" w:date="2023-11-16T14:29:00Z">
        <w:r w:rsidR="00CA75F9">
          <w:t xml:space="preserve"> which previously includ</w:t>
        </w:r>
        <w:r w:rsidR="001A5784">
          <w:t xml:space="preserve">ed </w:t>
        </w:r>
      </w:ins>
      <w:ins w:id="599" w:author="Amy Clayton (MHHSprogramme)" w:date="2023-11-17T10:21:00Z">
        <w:r w:rsidR="00D457E8">
          <w:t>T</w:t>
        </w:r>
      </w:ins>
      <w:ins w:id="600" w:author="Amy Clayton (MHHSprogramme)" w:date="2023-11-16T14:29:00Z">
        <w:r w:rsidR="001A5784">
          <w:t xml:space="preserve">esting, </w:t>
        </w:r>
      </w:ins>
      <w:ins w:id="601" w:author="Amy Clayton (MHHSprogramme)" w:date="2023-11-17T10:21:00Z">
        <w:r w:rsidR="00D457E8">
          <w:t>M</w:t>
        </w:r>
      </w:ins>
      <w:ins w:id="602" w:author="Amy Clayton (MHHSprogramme)" w:date="2023-11-16T14:29:00Z">
        <w:r w:rsidR="001A5784">
          <w:t xml:space="preserve">igration and </w:t>
        </w:r>
      </w:ins>
      <w:ins w:id="603" w:author="Amy Clayton (MHHSprogramme)" w:date="2023-11-17T10:21:00Z">
        <w:r w:rsidR="00D457E8">
          <w:t>Q</w:t>
        </w:r>
      </w:ins>
      <w:ins w:id="604" w:author="Amy Clayton (MHHSprogramme)" w:date="2023-11-16T14:29:00Z">
        <w:r w:rsidR="001A5784">
          <w:t>ualification activities</w:t>
        </w:r>
      </w:ins>
      <w:ins w:id="605" w:author="Amy Clayton (MHHSprogramme)" w:date="2023-11-21T17:58:00Z">
        <w:r w:rsidR="00AD1048">
          <w:t>,</w:t>
        </w:r>
      </w:ins>
      <w:ins w:id="606" w:author="Amy Clayton (MHHSprogramme)" w:date="2023-11-16T14:29:00Z">
        <w:r w:rsidR="001A5784">
          <w:t xml:space="preserve"> </w:t>
        </w:r>
      </w:ins>
      <w:del w:id="607" w:author="Amy Clayton (MHHSprogramme)" w:date="2023-11-16T14:29:00Z">
        <w:r w:rsidR="00F676EA" w:rsidDel="00CA75F9">
          <w:delText xml:space="preserve"> </w:delText>
        </w:r>
      </w:del>
      <w:r w:rsidR="00F676EA">
        <w:t xml:space="preserve">will </w:t>
      </w:r>
      <w:del w:id="608" w:author="Amy Clayton (MHHSprogramme)" w:date="2023-11-16T14:29:00Z">
        <w:r w:rsidR="00F676EA" w:rsidDel="001A5784">
          <w:delText>then</w:delText>
        </w:r>
      </w:del>
      <w:del w:id="609" w:author="Amy Clayton (MHHSprogramme)" w:date="2023-11-16T14:30:00Z">
        <w:r w:rsidR="00F676EA" w:rsidDel="001A5784">
          <w:delText xml:space="preserve"> </w:delText>
        </w:r>
      </w:del>
      <w:ins w:id="610" w:author="Amy Clayton (MHHSprogramme)" w:date="2023-11-16T14:28:00Z">
        <w:r w:rsidR="00423A88">
          <w:t xml:space="preserve">be </w:t>
        </w:r>
      </w:ins>
      <w:r w:rsidR="00F676EA">
        <w:t>s</w:t>
      </w:r>
      <w:ins w:id="611" w:author="Amy Clayton (MHHSprogramme)" w:date="2023-11-15T14:12:00Z">
        <w:r w:rsidR="008B437B">
          <w:t>ep</w:t>
        </w:r>
      </w:ins>
      <w:ins w:id="612" w:author="Amy Clayton (MHHSprogramme)" w:date="2023-11-15T14:13:00Z">
        <w:r w:rsidR="00C53D6E">
          <w:t>a</w:t>
        </w:r>
      </w:ins>
      <w:ins w:id="613" w:author="Amy Clayton (MHHSprogramme)" w:date="2023-11-15T14:12:00Z">
        <w:r w:rsidR="008B437B">
          <w:t>rate</w:t>
        </w:r>
      </w:ins>
      <w:ins w:id="614" w:author="Amy Clayton (MHHSprogramme)" w:date="2023-11-16T14:28:00Z">
        <w:r w:rsidR="00423A88">
          <w:t>d</w:t>
        </w:r>
      </w:ins>
      <w:ins w:id="615" w:author="Amy Clayton (MHHSprogramme)" w:date="2023-11-15T14:12:00Z">
        <w:r w:rsidR="008B437B">
          <w:t xml:space="preserve"> </w:t>
        </w:r>
      </w:ins>
      <w:del w:id="616" w:author="Amy Clayton (MHHSprogramme)" w:date="2023-11-15T14:11:00Z">
        <w:r w:rsidR="00F676EA" w:rsidDel="00C26A80">
          <w:delText>eparate</w:delText>
        </w:r>
      </w:del>
      <w:del w:id="617" w:author="Amy Clayton (MHHSprogramme)" w:date="2023-11-15T14:12:00Z">
        <w:r w:rsidR="00F676EA" w:rsidDel="008B437B">
          <w:delText xml:space="preserve"> </w:delText>
        </w:r>
      </w:del>
      <w:r w:rsidR="00F676EA">
        <w:t xml:space="preserve">into </w:t>
      </w:r>
      <w:ins w:id="618" w:author="Amy Clayton (MHHSprogramme)" w:date="2023-11-15T14:11:00Z">
        <w:r w:rsidR="00D20472">
          <w:t xml:space="preserve">three </w:t>
        </w:r>
      </w:ins>
      <w:del w:id="619" w:author="Amy Clayton (MHHSprogramme)" w:date="2023-11-15T14:12:00Z">
        <w:r w:rsidR="00F676EA" w:rsidDel="008B437B">
          <w:delText>separate TAG and MAG</w:delText>
        </w:r>
      </w:del>
      <w:ins w:id="620" w:author="Amy Clayton (MHHSprogramme)" w:date="2023-11-15T14:12:00Z">
        <w:r w:rsidR="008B437B">
          <w:t>different advisory</w:t>
        </w:r>
      </w:ins>
      <w:r w:rsidR="00F676EA">
        <w:t xml:space="preserve"> groups (likely </w:t>
      </w:r>
      <w:r w:rsidR="00016123">
        <w:t>Q1</w:t>
      </w:r>
      <w:del w:id="621" w:author="Amy Clayton (MHHSprogramme)" w:date="2023-11-15T14:12:00Z">
        <w:r w:rsidR="00016123" w:rsidDel="008B437B">
          <w:delText>/Q2</w:delText>
        </w:r>
      </w:del>
      <w:r w:rsidR="00016123">
        <w:t xml:space="preserve"> 202</w:t>
      </w:r>
      <w:ins w:id="622" w:author="Amy Clayton (MHHSprogramme)" w:date="2023-11-15T14:12:00Z">
        <w:r w:rsidR="008B437B">
          <w:t>4</w:t>
        </w:r>
      </w:ins>
      <w:del w:id="623" w:author="Amy Clayton (MHHSprogramme)" w:date="2023-11-15T14:12:00Z">
        <w:r w:rsidR="00016123" w:rsidDel="008B437B">
          <w:delText>3</w:delText>
        </w:r>
      </w:del>
      <w:r w:rsidR="00016123">
        <w:t>)</w:t>
      </w:r>
      <w:ins w:id="624" w:author="Amy Clayton (MHHSprogramme)" w:date="2023-11-15T14:12:00Z">
        <w:r w:rsidR="00C53D6E">
          <w:t xml:space="preserve">. </w:t>
        </w:r>
      </w:ins>
      <w:ins w:id="625" w:author="Amy Clayton (MHHSprogramme)" w:date="2023-11-15T14:13:00Z">
        <w:r w:rsidR="0083781C">
          <w:t xml:space="preserve">The three advisory groups will be the SITAG, </w:t>
        </w:r>
      </w:ins>
      <w:ins w:id="626" w:author="Amy Clayton (MHHSprogramme)" w:date="2023-11-15T14:15:00Z">
        <w:r w:rsidR="00BB2EC1">
          <w:t>MCAG</w:t>
        </w:r>
        <w:r w:rsidR="00546F99">
          <w:t xml:space="preserve"> and QAG</w:t>
        </w:r>
      </w:ins>
      <w:ins w:id="627" w:author="Amy Clayton (MHHSprogramme)" w:date="2023-11-16T14:32:00Z">
        <w:r w:rsidR="00FE5CCF">
          <w:t xml:space="preserve">. </w:t>
        </w:r>
      </w:ins>
      <w:ins w:id="628" w:author="Amy Clayton (MHHSprogramme)" w:date="2023-11-17T10:22:00Z">
        <w:r w:rsidR="00B80AC5">
          <w:t xml:space="preserve">Following this there will be five Level 3 groups, as shown </w:t>
        </w:r>
      </w:ins>
      <w:ins w:id="629" w:author="Amy Clayton (MHHSprogramme)" w:date="2023-11-21T17:58:00Z">
        <w:r w:rsidR="001D4338">
          <w:t xml:space="preserve">in the </w:t>
        </w:r>
        <w:r w:rsidR="00F72459">
          <w:t xml:space="preserve">Programme Governance summary table </w:t>
        </w:r>
      </w:ins>
      <w:ins w:id="630" w:author="Amy Clayton (MHHSprogramme)" w:date="2023-11-17T10:22:00Z">
        <w:r w:rsidR="00B80AC5">
          <w:t xml:space="preserve">above. </w:t>
        </w:r>
      </w:ins>
      <w:del w:id="631" w:author="Amy Clayton (MHHSprogramme)" w:date="2023-11-15T14:12:00Z">
        <w:r w:rsidR="00016123" w:rsidDel="00C53D6E">
          <w:delText>,</w:delText>
        </w:r>
      </w:del>
      <w:del w:id="632" w:author="Amy Clayton (MHHSprogramme)" w:date="2023-11-16T14:31:00Z">
        <w:r w:rsidR="00016123" w:rsidDel="00FE5CCF">
          <w:delText xml:space="preserve"> </w:delText>
        </w:r>
      </w:del>
      <w:del w:id="633" w:author="Amy Clayton (MHHSprogramme)" w:date="2023-11-15T14:16:00Z">
        <w:r w:rsidR="00016123" w:rsidDel="00370FF4">
          <w:delText>18 months before migration starts.  TMAG will continuously review the TMAG scale</w:delText>
        </w:r>
        <w:r w:rsidR="005A7EC9" w:rsidDel="00370FF4">
          <w:delText xml:space="preserve"> and scope</w:delText>
        </w:r>
        <w:r w:rsidR="00016123" w:rsidDel="00370FF4">
          <w:delText xml:space="preserve"> of work </w:delText>
        </w:r>
        <w:r w:rsidR="004B68D6" w:rsidDel="00370FF4">
          <w:delText>and</w:delText>
        </w:r>
        <w:r w:rsidR="00016123" w:rsidDel="00370FF4">
          <w:delText xml:space="preserve"> if it </w:delText>
        </w:r>
        <w:r w:rsidR="005A7EC9" w:rsidDel="00370FF4">
          <w:delText>is more efficient</w:delText>
        </w:r>
        <w:r w:rsidR="005624EB" w:rsidDel="00370FF4">
          <w:delText>,</w:delText>
        </w:r>
        <w:r w:rsidR="005A7EC9" w:rsidDel="00370FF4">
          <w:delText xml:space="preserve"> the </w:delText>
        </w:r>
        <w:r w:rsidR="004B68D6" w:rsidDel="00370FF4">
          <w:delText>groups</w:delText>
        </w:r>
        <w:r w:rsidR="005624EB" w:rsidDel="00370FF4">
          <w:delText xml:space="preserve"> will be split</w:delText>
        </w:r>
        <w:r w:rsidR="00016123" w:rsidDel="00370FF4">
          <w:delText xml:space="preserve"> earlier</w:delText>
        </w:r>
        <w:r w:rsidR="00DB5862" w:rsidDel="00370FF4">
          <w:delText>.</w:delText>
        </w:r>
        <w:r w:rsidR="00C0176D" w:rsidDel="00370FF4">
          <w:delText xml:space="preserve">  The original Terms of Reference for the TAG are retained in the Governance Framework for review when the </w:delText>
        </w:r>
        <w:r w:rsidR="00A93557" w:rsidDel="00370FF4">
          <w:delText>TMAG and MAG are separated in future.</w:delText>
        </w:r>
      </w:del>
    </w:p>
    <w:p w14:paraId="559BA9EC" w14:textId="3A787F95" w:rsidR="00DB5862" w:rsidRPr="00261E48" w:rsidDel="00261E48" w:rsidRDefault="00DB5862" w:rsidP="00016123">
      <w:pPr>
        <w:pStyle w:val="ElexonBody"/>
        <w:rPr>
          <w:del w:id="634" w:author="Amy Clayton (MHHSprogramme)" w:date="2023-11-24T14:41:00Z"/>
          <w:color w:val="041425" w:themeColor="text1"/>
          <w:rPrChange w:id="635" w:author="Amy Clayton (MHHSprogramme)" w:date="2023-11-24T14:41:00Z">
            <w:rPr>
              <w:del w:id="636" w:author="Amy Clayton (MHHSprogramme)" w:date="2023-11-24T14:41:00Z"/>
            </w:rPr>
          </w:rPrChange>
        </w:rPr>
      </w:pPr>
      <w:del w:id="637" w:author="Amy Clayton (MHHSprogramme)" w:date="2023-11-24T14:41:00Z">
        <w:r w:rsidRPr="00261E48" w:rsidDel="00261E48">
          <w:rPr>
            <w:color w:val="041425" w:themeColor="text1"/>
            <w:rPrChange w:id="638" w:author="Amy Clayton (MHHSprogramme)" w:date="2023-11-24T14:41:00Z">
              <w:rPr/>
            </w:rPrChange>
          </w:rPr>
          <w:delText xml:space="preserve">The governance structure includes an informal Engagement and Communications Group which </w:delText>
        </w:r>
        <w:r w:rsidR="0015065B" w:rsidRPr="00261E48" w:rsidDel="00261E48">
          <w:rPr>
            <w:color w:val="041425" w:themeColor="text1"/>
            <w:rPrChange w:id="639" w:author="Amy Clayton (MHHSprogramme)" w:date="2023-11-24T14:41:00Z">
              <w:rPr/>
            </w:rPrChange>
          </w:rPr>
          <w:delText xml:space="preserve">is </w:delText>
        </w:r>
        <w:r w:rsidRPr="00261E48" w:rsidDel="00261E48">
          <w:rPr>
            <w:color w:val="041425" w:themeColor="text1"/>
            <w:rPrChange w:id="640" w:author="Amy Clayton (MHHSprogramme)" w:date="2023-11-24T14:41:00Z">
              <w:rPr/>
            </w:rPrChange>
          </w:rPr>
          <w:delText xml:space="preserve">a voluntary </w:delText>
        </w:r>
        <w:r w:rsidR="0015065B" w:rsidRPr="00261E48" w:rsidDel="00261E48">
          <w:rPr>
            <w:color w:val="041425" w:themeColor="text1"/>
            <w:rPrChange w:id="641" w:author="Amy Clayton (MHHSprogramme)" w:date="2023-11-24T14:41:00Z">
              <w:rPr/>
            </w:rPrChange>
          </w:rPr>
          <w:delText xml:space="preserve">group for stakeholders to provide input and ongoing support to </w:delText>
        </w:r>
        <w:r w:rsidR="0045297C" w:rsidRPr="00261E48" w:rsidDel="00261E48">
          <w:rPr>
            <w:color w:val="041425" w:themeColor="text1"/>
            <w:rPrChange w:id="642" w:author="Amy Clayton (MHHSprogramme)" w:date="2023-11-24T14:41:00Z">
              <w:rPr/>
            </w:rPrChange>
          </w:rPr>
          <w:delText>the Programme</w:delText>
        </w:r>
        <w:r w:rsidR="0015065B" w:rsidRPr="00261E48" w:rsidDel="00261E48">
          <w:rPr>
            <w:color w:val="041425" w:themeColor="text1"/>
            <w:rPrChange w:id="643" w:author="Amy Clayton (MHHSprogramme)" w:date="2023-11-24T14:41:00Z">
              <w:rPr/>
            </w:rPrChange>
          </w:rPr>
          <w:delText xml:space="preserve"> stakeholder engagement and communications strategies and methods</w:delText>
        </w:r>
        <w:r w:rsidR="00AA40E6" w:rsidRPr="00261E48" w:rsidDel="00261E48">
          <w:rPr>
            <w:color w:val="041425" w:themeColor="text1"/>
            <w:rPrChange w:id="644" w:author="Amy Clayton (MHHSprogramme)" w:date="2023-11-24T14:41:00Z">
              <w:rPr/>
            </w:rPrChange>
          </w:rPr>
          <w:delText>.</w:delText>
        </w:r>
        <w:r w:rsidR="0045297C" w:rsidRPr="00261E48" w:rsidDel="00261E48">
          <w:rPr>
            <w:color w:val="041425" w:themeColor="text1"/>
            <w:rPrChange w:id="645" w:author="Amy Clayton (MHHSprogramme)" w:date="2023-11-24T14:41:00Z">
              <w:rPr/>
            </w:rPrChange>
          </w:rPr>
          <w:delText xml:space="preserve">  It was agreed in the February 2022 PSG to review whether this group should be convened in May 2022. </w:delText>
        </w:r>
        <w:r w:rsidR="00EE63C1" w:rsidRPr="00261E48" w:rsidDel="00261E48">
          <w:rPr>
            <w:color w:val="041425" w:themeColor="text1"/>
            <w:rPrChange w:id="646" w:author="Amy Clayton (MHHSprogramme)" w:date="2023-11-24T14:41:00Z">
              <w:rPr/>
            </w:rPrChange>
          </w:rPr>
          <w:delText>This group would not be part of the Governance structure.  It sits outside the structure and remains an informal group.</w:delText>
        </w:r>
      </w:del>
    </w:p>
    <w:p w14:paraId="0B5E7B36" w14:textId="7617ED4A" w:rsidR="00C55DC9" w:rsidRPr="00261E48" w:rsidDel="00261E48" w:rsidRDefault="00C55DC9">
      <w:pPr>
        <w:pStyle w:val="Heading1"/>
        <w:pageBreakBefore/>
        <w:ind w:left="431" w:hanging="431"/>
        <w:rPr>
          <w:del w:id="647" w:author="Amy Clayton (MHHSprogramme)" w:date="2023-11-24T14:41:00Z"/>
        </w:rPr>
        <w:pPrChange w:id="648" w:author="Amy Clayton (MHHSprogramme)" w:date="2023-11-23T12:31:00Z">
          <w:pPr>
            <w:pStyle w:val="Heading1"/>
          </w:pPr>
        </w:pPrChange>
      </w:pPr>
      <w:bookmarkStart w:id="649" w:name="_Toc151629344"/>
      <w:del w:id="650" w:author="Amy Clayton (MHHSprogramme)" w:date="2023-11-24T14:41:00Z">
        <w:r w:rsidRPr="00261E48" w:rsidDel="00261E48">
          <w:delText xml:space="preserve">Programme Principles </w:delText>
        </w:r>
        <w:r w:rsidR="007D2FCB" w:rsidRPr="00261E48" w:rsidDel="00261E48">
          <w:delText xml:space="preserve">for MHHS Programme </w:delText>
        </w:r>
        <w:r w:rsidR="00CC23A1" w:rsidRPr="00261E48" w:rsidDel="00261E48">
          <w:delText>Party</w:delText>
        </w:r>
        <w:r w:rsidR="007D2FCB" w:rsidRPr="00261E48" w:rsidDel="00261E48">
          <w:delText xml:space="preserve"> Cooperation and Collaboration</w:delText>
        </w:r>
        <w:bookmarkEnd w:id="649"/>
        <w:r w:rsidR="007D2FCB" w:rsidRPr="00261E48" w:rsidDel="00261E48">
          <w:delText xml:space="preserve"> </w:delText>
        </w:r>
      </w:del>
    </w:p>
    <w:p w14:paraId="3B9E95D1" w14:textId="1D36EE5A" w:rsidR="007D2FCB" w:rsidRPr="00261E48" w:rsidDel="00261E48" w:rsidRDefault="00633851" w:rsidP="007D2FCB">
      <w:pPr>
        <w:pStyle w:val="MHHSBody"/>
        <w:rPr>
          <w:del w:id="651" w:author="Amy Clayton (MHHSprogramme)" w:date="2023-11-24T14:41:00Z"/>
        </w:rPr>
      </w:pPr>
      <w:del w:id="652" w:author="Amy Clayton (MHHSprogramme)" w:date="2023-11-24T14:41:00Z">
        <w:r w:rsidRPr="00261E48" w:rsidDel="00261E48">
          <w:delText>The following Cooperation Principles have been agreed</w:delText>
        </w:r>
        <w:r w:rsidR="00CC23A1" w:rsidRPr="00261E48" w:rsidDel="00261E48">
          <w:delText xml:space="preserve"> </w:delText>
        </w:r>
        <w:r w:rsidR="00D566DF" w:rsidRPr="00261E48" w:rsidDel="00261E48">
          <w:delText>through</w:delText>
        </w:r>
        <w:r w:rsidR="00CC23A1" w:rsidRPr="00261E48" w:rsidDel="00261E48">
          <w:delText xml:space="preserve"> the Programme Steering Group</w:delText>
        </w:r>
        <w:r w:rsidRPr="00261E48" w:rsidDel="00261E48">
          <w:delText xml:space="preserve"> </w:delText>
        </w:r>
        <w:r w:rsidR="00D566DF" w:rsidRPr="00261E48" w:rsidDel="00261E48">
          <w:delText>via</w:delText>
        </w:r>
        <w:r w:rsidRPr="00261E48" w:rsidDel="00261E48">
          <w:delText xml:space="preserve"> the Programme Change Control process</w:delText>
        </w:r>
        <w:r w:rsidR="00A81E80" w:rsidRPr="00261E48" w:rsidDel="00261E48">
          <w:delText xml:space="preserve">. The objectives of </w:delText>
        </w:r>
        <w:r w:rsidR="00B11D89" w:rsidRPr="00261E48" w:rsidDel="00261E48">
          <w:delText>these principles</w:delText>
        </w:r>
        <w:r w:rsidR="00A81E80" w:rsidRPr="00261E48" w:rsidDel="00261E48">
          <w:delText xml:space="preserve"> are</w:delText>
        </w:r>
        <w:r w:rsidR="00B11D89" w:rsidRPr="00261E48" w:rsidDel="00261E48">
          <w:delText xml:space="preserve"> to</w:delText>
        </w:r>
        <w:r w:rsidR="00A81E80" w:rsidRPr="00261E48" w:rsidDel="00261E48">
          <w:delText>:</w:delText>
        </w:r>
      </w:del>
    </w:p>
    <w:p w14:paraId="5B20013D" w14:textId="77777777" w:rsidR="00B11D89" w:rsidRPr="00261E48" w:rsidDel="00261E48" w:rsidRDefault="00B11D89" w:rsidP="00984F2A">
      <w:pPr>
        <w:pStyle w:val="MHHSBody"/>
        <w:numPr>
          <w:ilvl w:val="0"/>
          <w:numId w:val="150"/>
        </w:numPr>
        <w:rPr>
          <w:del w:id="653" w:author="Amy Clayton (MHHSprogramme)" w:date="2023-11-24T14:41:00Z"/>
        </w:rPr>
      </w:pPr>
      <w:del w:id="654" w:author="Amy Clayton (MHHSprogramme)" w:date="2023-11-24T14:41:00Z">
        <w:r w:rsidRPr="00261E48" w:rsidDel="00261E48">
          <w:rPr>
            <w:lang w:val="en-US"/>
          </w:rPr>
          <w:delText>Set the principles of efficient interaction and cooperation for all MHHS Programme Parties and ensure they are fair, appropriate and proportionate</w:delText>
        </w:r>
      </w:del>
    </w:p>
    <w:p w14:paraId="2F4AF3D7" w14:textId="77777777" w:rsidR="00615014" w:rsidRPr="00261E48" w:rsidDel="00261E48" w:rsidRDefault="00B11D89" w:rsidP="00984F2A">
      <w:pPr>
        <w:pStyle w:val="MHHSBody"/>
        <w:numPr>
          <w:ilvl w:val="0"/>
          <w:numId w:val="150"/>
        </w:numPr>
        <w:rPr>
          <w:del w:id="655" w:author="Amy Clayton (MHHSprogramme)" w:date="2023-11-24T14:41:00Z"/>
        </w:rPr>
      </w:pPr>
      <w:del w:id="656" w:author="Amy Clayton (MHHSprogramme)" w:date="2023-11-24T14:41:00Z">
        <w:r w:rsidRPr="00261E48" w:rsidDel="00261E48">
          <w:rPr>
            <w:lang w:val="en-US"/>
          </w:rPr>
          <w:delText>Set some additional commitments for the MHHS Programme and Central Parties to</w:delText>
        </w:r>
        <w:r w:rsidR="001816CF" w:rsidRPr="00261E48" w:rsidDel="00261E48">
          <w:rPr>
            <w:lang w:val="en-US"/>
          </w:rPr>
          <w:delText xml:space="preserve"> </w:delText>
        </w:r>
        <w:r w:rsidRPr="00261E48" w:rsidDel="00261E48">
          <w:rPr>
            <w:lang w:val="en-US"/>
          </w:rPr>
          <w:delText>help</w:delText>
        </w:r>
        <w:r w:rsidR="00615014" w:rsidRPr="00261E48" w:rsidDel="00261E48">
          <w:rPr>
            <w:lang w:val="en-US"/>
          </w:rPr>
          <w:delText>:</w:delText>
        </w:r>
      </w:del>
    </w:p>
    <w:p w14:paraId="23790B35" w14:textId="4E2F1265" w:rsidR="00B11D89" w:rsidRPr="00261E48" w:rsidDel="00261E48" w:rsidRDefault="00B11D89" w:rsidP="002E38C4">
      <w:pPr>
        <w:pStyle w:val="MHHSBody"/>
        <w:numPr>
          <w:ilvl w:val="1"/>
          <w:numId w:val="150"/>
        </w:numPr>
        <w:rPr>
          <w:del w:id="657" w:author="Amy Clayton (MHHSprogramme)" w:date="2023-11-24T14:41:00Z"/>
        </w:rPr>
      </w:pPr>
      <w:del w:id="658" w:author="Amy Clayton (MHHSprogramme)" w:date="2023-11-24T14:41:00Z">
        <w:r w:rsidRPr="00261E48" w:rsidDel="00261E48">
          <w:rPr>
            <w:lang w:val="en-US"/>
          </w:rPr>
          <w:delText xml:space="preserve">cooperation work optimally between them </w:delText>
        </w:r>
      </w:del>
    </w:p>
    <w:p w14:paraId="75AFA9B9" w14:textId="7EE17DD6" w:rsidR="00B11D89" w:rsidRPr="00261E48" w:rsidDel="00261E48" w:rsidRDefault="00615014" w:rsidP="002E38C4">
      <w:pPr>
        <w:pStyle w:val="MHHSBody"/>
        <w:numPr>
          <w:ilvl w:val="1"/>
          <w:numId w:val="150"/>
        </w:numPr>
        <w:rPr>
          <w:del w:id="659" w:author="Amy Clayton (MHHSprogramme)" w:date="2023-11-24T14:41:00Z"/>
          <w:lang w:val="en-US"/>
        </w:rPr>
      </w:pPr>
      <w:del w:id="660" w:author="Amy Clayton (MHHSprogramme)" w:date="2023-11-24T14:41:00Z">
        <w:r w:rsidRPr="00261E48" w:rsidDel="00261E48">
          <w:rPr>
            <w:lang w:val="en-US"/>
          </w:rPr>
          <w:delText>e</w:delText>
        </w:r>
        <w:r w:rsidR="00B11D89" w:rsidRPr="00261E48" w:rsidDel="00261E48">
          <w:rPr>
            <w:lang w:val="en-US"/>
          </w:rPr>
          <w:delText>nsure that all MHHS Programme Parties are treated equitably, as the MHHS Programme and Central Parties are likely to be the organisations that Programme Parties approach for information and advice</w:delText>
        </w:r>
      </w:del>
    </w:p>
    <w:p w14:paraId="7BDDE186" w14:textId="32D29A45" w:rsidR="00A81E80" w:rsidRPr="00261E48" w:rsidDel="00261E48" w:rsidRDefault="00FE6FBB" w:rsidP="007D2FCB">
      <w:pPr>
        <w:pStyle w:val="MHHSBody"/>
        <w:rPr>
          <w:del w:id="661" w:author="Amy Clayton (MHHSprogramme)" w:date="2023-11-24T14:41:00Z"/>
        </w:rPr>
      </w:pPr>
      <w:del w:id="662" w:author="Amy Clayton (MHHSprogramme)" w:date="2023-11-24T14:41:00Z">
        <w:r w:rsidRPr="00261E48" w:rsidDel="00261E48">
          <w:delText>The principles mitigate the following risks:</w:delText>
        </w:r>
      </w:del>
    </w:p>
    <w:p w14:paraId="3883D565" w14:textId="77777777" w:rsidR="00FE6FBB" w:rsidRPr="00261E48" w:rsidDel="00261E48" w:rsidRDefault="00FE6FBB" w:rsidP="002E38C4">
      <w:pPr>
        <w:pStyle w:val="MHHSBody"/>
        <w:numPr>
          <w:ilvl w:val="0"/>
          <w:numId w:val="152"/>
        </w:numPr>
        <w:rPr>
          <w:del w:id="663" w:author="Amy Clayton (MHHSprogramme)" w:date="2023-11-24T14:41:00Z"/>
        </w:rPr>
      </w:pPr>
      <w:del w:id="664" w:author="Amy Clayton (MHHSprogramme)" w:date="2023-11-24T14:41:00Z">
        <w:r w:rsidRPr="00261E48" w:rsidDel="00261E48">
          <w:rPr>
            <w:lang w:val="en-US"/>
          </w:rPr>
          <w:delText xml:space="preserve">Inefficient or unclear ways of working for MHHS Programme Parties with the MHHS Programme and between each other </w:delText>
        </w:r>
      </w:del>
    </w:p>
    <w:p w14:paraId="349E5CA2" w14:textId="77777777" w:rsidR="00FE6FBB" w:rsidRPr="00261E48" w:rsidDel="00261E48" w:rsidRDefault="00FE6FBB" w:rsidP="002E38C4">
      <w:pPr>
        <w:pStyle w:val="MHHSBody"/>
        <w:numPr>
          <w:ilvl w:val="0"/>
          <w:numId w:val="152"/>
        </w:numPr>
        <w:rPr>
          <w:del w:id="665" w:author="Amy Clayton (MHHSprogramme)" w:date="2023-11-24T14:41:00Z"/>
        </w:rPr>
      </w:pPr>
      <w:del w:id="666" w:author="Amy Clayton (MHHSprogramme)" w:date="2023-11-24T14:41:00Z">
        <w:r w:rsidRPr="00261E48" w:rsidDel="00261E48">
          <w:rPr>
            <w:lang w:val="en-US"/>
          </w:rPr>
          <w:delText>Actions of MHHS Participants to deliver their own BSC objectives to the detriment of others or the MHHS Programme as a whole</w:delText>
        </w:r>
      </w:del>
    </w:p>
    <w:p w14:paraId="3A547DA1" w14:textId="77777777" w:rsidR="00FE6FBB" w:rsidRPr="00261E48" w:rsidDel="00261E48" w:rsidRDefault="00FE6FBB" w:rsidP="002E38C4">
      <w:pPr>
        <w:pStyle w:val="MHHSBody"/>
        <w:numPr>
          <w:ilvl w:val="0"/>
          <w:numId w:val="152"/>
        </w:numPr>
        <w:rPr>
          <w:del w:id="667" w:author="Amy Clayton (MHHSprogramme)" w:date="2023-11-24T14:41:00Z"/>
        </w:rPr>
      </w:pPr>
      <w:del w:id="668" w:author="Amy Clayton (MHHSprogramme)" w:date="2023-11-24T14:41:00Z">
        <w:r w:rsidRPr="00261E48" w:rsidDel="00261E48">
          <w:rPr>
            <w:lang w:val="en-US"/>
          </w:rPr>
          <w:delText>Inequitable treatment of MHHS Programme Parties with access/information given to some that has not been made available to others (e.g. if some are more proactive)</w:delText>
        </w:r>
      </w:del>
    </w:p>
    <w:p w14:paraId="65B6E405" w14:textId="7FF5629A" w:rsidR="007D2FCB" w:rsidRPr="00984F2A" w:rsidRDefault="004A07FC" w:rsidP="00293874">
      <w:pPr>
        <w:pStyle w:val="Heading2"/>
      </w:pPr>
      <w:del w:id="669" w:author="Amy Clayton (MHHSprogramme)" w:date="2023-11-23T10:08:00Z">
        <w:r>
          <w:delText xml:space="preserve">1 </w:delText>
        </w:r>
      </w:del>
      <w:del w:id="670" w:author="Fraser Mathieson (MHHSProgramme)" w:date="2023-11-23T09:58:00Z">
        <w:r w:rsidR="458414AD" w:rsidRPr="00CF4386" w:rsidDel="004A07FC">
          <w:delText xml:space="preserve">1 </w:delText>
        </w:r>
      </w:del>
      <w:bookmarkStart w:id="671" w:name="_Toc151629345"/>
      <w:bookmarkStart w:id="672" w:name="_Toc1727585521"/>
      <w:r w:rsidR="007D2FCB" w:rsidRPr="00CF4386">
        <w:t>MHHS Programme Parties and the MHHS Programme</w:t>
      </w:r>
      <w:bookmarkEnd w:id="671"/>
      <w:bookmarkEnd w:id="672"/>
    </w:p>
    <w:p w14:paraId="76E4020F" w14:textId="5AAE2464" w:rsidR="00C7694D" w:rsidRPr="00414629" w:rsidRDefault="00C7694D" w:rsidP="00C7694D">
      <w:pPr>
        <w:pStyle w:val="MHHSBody"/>
      </w:pPr>
      <w:r w:rsidRPr="00414629">
        <w:rPr>
          <w:b/>
          <w:bCs/>
          <w:lang w:val="en-US"/>
        </w:rPr>
        <w:t xml:space="preserve">The following principles </w:t>
      </w:r>
      <w:r>
        <w:rPr>
          <w:b/>
          <w:bCs/>
          <w:lang w:val="en-US"/>
        </w:rPr>
        <w:t>will</w:t>
      </w:r>
      <w:r w:rsidRPr="00414629">
        <w:rPr>
          <w:b/>
          <w:bCs/>
          <w:lang w:val="en-US"/>
        </w:rPr>
        <w:t xml:space="preserve"> apply to all MHHS Programme Parties and the MHHS Programme itself</w:t>
      </w:r>
      <w:r>
        <w:rPr>
          <w:b/>
          <w:bCs/>
          <w:lang w:val="en-US"/>
        </w:rPr>
        <w:t>:</w:t>
      </w:r>
    </w:p>
    <w:p w14:paraId="42A894A7" w14:textId="77777777" w:rsidR="001816CF" w:rsidRDefault="001816CF" w:rsidP="00C7694D">
      <w:pPr>
        <w:pStyle w:val="MHHSBody"/>
        <w:rPr>
          <w:b/>
          <w:bCs/>
          <w:lang w:val="en-US"/>
        </w:rPr>
      </w:pPr>
    </w:p>
    <w:p w14:paraId="242FE0ED" w14:textId="0B331B3C" w:rsidR="00C7694D" w:rsidRPr="001816CF" w:rsidRDefault="00C7694D" w:rsidP="00984F2A">
      <w:pPr>
        <w:pStyle w:val="MHHSBody"/>
        <w:ind w:left="360"/>
      </w:pPr>
      <w:r w:rsidRPr="001816CF">
        <w:rPr>
          <w:b/>
          <w:bCs/>
          <w:lang w:val="en-US"/>
        </w:rPr>
        <w:t>Delivery Focus</w:t>
      </w:r>
    </w:p>
    <w:p w14:paraId="5BD4B817" w14:textId="77777777" w:rsidR="00C7694D" w:rsidRPr="00414629" w:rsidRDefault="00C7694D" w:rsidP="00984F2A">
      <w:pPr>
        <w:pStyle w:val="MHHSBody"/>
        <w:numPr>
          <w:ilvl w:val="0"/>
          <w:numId w:val="143"/>
        </w:numPr>
        <w:tabs>
          <w:tab w:val="clear" w:pos="720"/>
          <w:tab w:val="num" w:pos="1080"/>
        </w:tabs>
        <w:ind w:left="1080"/>
      </w:pPr>
      <w:r w:rsidRPr="00414629">
        <w:rPr>
          <w:lang w:val="en-US"/>
        </w:rPr>
        <w:t xml:space="preserve">Be delivery-focused in all activities </w:t>
      </w:r>
      <w:r w:rsidRPr="00414629">
        <w:t xml:space="preserve">and take responsibility for all relevant delivery activities </w:t>
      </w:r>
    </w:p>
    <w:p w14:paraId="0AA73BF3" w14:textId="77777777" w:rsidR="00C7694D" w:rsidRPr="00414629" w:rsidRDefault="00C7694D" w:rsidP="00984F2A">
      <w:pPr>
        <w:pStyle w:val="MHHSBody"/>
        <w:numPr>
          <w:ilvl w:val="0"/>
          <w:numId w:val="143"/>
        </w:numPr>
        <w:tabs>
          <w:tab w:val="clear" w:pos="720"/>
          <w:tab w:val="num" w:pos="1080"/>
        </w:tabs>
        <w:ind w:left="1080"/>
      </w:pPr>
      <w:r w:rsidRPr="00414629">
        <w:rPr>
          <w:lang w:val="en-US"/>
        </w:rPr>
        <w:t>Be familiar with the detailed MHHS Programme plan and deliver activities and outcomes on time to quality</w:t>
      </w:r>
    </w:p>
    <w:p w14:paraId="4CB39AD7" w14:textId="77777777" w:rsidR="00C7694D" w:rsidRPr="00414629" w:rsidRDefault="00C7694D" w:rsidP="00984F2A">
      <w:pPr>
        <w:pStyle w:val="MHHSBody"/>
        <w:numPr>
          <w:ilvl w:val="0"/>
          <w:numId w:val="143"/>
        </w:numPr>
        <w:tabs>
          <w:tab w:val="clear" w:pos="720"/>
          <w:tab w:val="num" w:pos="1080"/>
        </w:tabs>
        <w:ind w:left="1080"/>
      </w:pPr>
      <w:r w:rsidRPr="00414629">
        <w:rPr>
          <w:lang w:val="en-US"/>
        </w:rPr>
        <w:t>Act to deliver MHHS objectives collaboratively and not take action that would cause detriment to the programme as a whole</w:t>
      </w:r>
    </w:p>
    <w:p w14:paraId="21480179" w14:textId="77777777" w:rsidR="00C7694D" w:rsidRPr="00414629" w:rsidRDefault="00C7694D" w:rsidP="00984F2A">
      <w:pPr>
        <w:pStyle w:val="MHHSBody"/>
        <w:numPr>
          <w:ilvl w:val="0"/>
          <w:numId w:val="143"/>
        </w:numPr>
        <w:tabs>
          <w:tab w:val="clear" w:pos="720"/>
          <w:tab w:val="num" w:pos="1080"/>
        </w:tabs>
        <w:ind w:left="1080"/>
      </w:pPr>
      <w:r w:rsidRPr="00414629">
        <w:rPr>
          <w:lang w:val="en-US"/>
        </w:rPr>
        <w:t>Be open and proactive in sharing all relevant information to the delivery of the MHHS Programme, including MHHS Programme decision-making</w:t>
      </w:r>
    </w:p>
    <w:p w14:paraId="626D50DA" w14:textId="77777777" w:rsidR="00C7694D" w:rsidRPr="00414629" w:rsidRDefault="00C7694D" w:rsidP="00984F2A">
      <w:pPr>
        <w:pStyle w:val="MHHSBody"/>
        <w:numPr>
          <w:ilvl w:val="0"/>
          <w:numId w:val="143"/>
        </w:numPr>
        <w:tabs>
          <w:tab w:val="clear" w:pos="720"/>
          <w:tab w:val="num" w:pos="1080"/>
        </w:tabs>
        <w:ind w:left="1080"/>
      </w:pPr>
      <w:r w:rsidRPr="00414629">
        <w:rPr>
          <w:lang w:val="en-US"/>
        </w:rPr>
        <w:t xml:space="preserve">Follow industry good practice </w:t>
      </w:r>
    </w:p>
    <w:p w14:paraId="16C3A97E" w14:textId="77777777" w:rsidR="00C7694D" w:rsidRPr="00414629" w:rsidRDefault="00C7694D" w:rsidP="00984F2A">
      <w:pPr>
        <w:pStyle w:val="MHHSBody"/>
        <w:numPr>
          <w:ilvl w:val="0"/>
          <w:numId w:val="143"/>
        </w:numPr>
        <w:tabs>
          <w:tab w:val="clear" w:pos="720"/>
          <w:tab w:val="num" w:pos="1080"/>
        </w:tabs>
        <w:ind w:left="1080"/>
      </w:pPr>
      <w:r w:rsidRPr="00414629">
        <w:t>Actively participate and use the Programme Governance Framework, particularly for change</w:t>
      </w:r>
    </w:p>
    <w:p w14:paraId="6B4A08A2" w14:textId="77777777" w:rsidR="00C7694D" w:rsidRPr="00414629" w:rsidRDefault="00C7694D" w:rsidP="00984F2A">
      <w:pPr>
        <w:pStyle w:val="MHHSBody"/>
        <w:numPr>
          <w:ilvl w:val="0"/>
          <w:numId w:val="143"/>
        </w:numPr>
        <w:tabs>
          <w:tab w:val="clear" w:pos="720"/>
          <w:tab w:val="num" w:pos="1080"/>
        </w:tabs>
        <w:ind w:left="1080"/>
      </w:pPr>
      <w:r w:rsidRPr="00414629">
        <w:rPr>
          <w:lang w:val="en-US"/>
        </w:rPr>
        <w:t>Take reasonable steps to collaborate to resolve issues, mitigate risks and assess change</w:t>
      </w:r>
    </w:p>
    <w:p w14:paraId="123A2218" w14:textId="77777777" w:rsidR="00C7694D" w:rsidRPr="00414629" w:rsidRDefault="00C7694D" w:rsidP="00984F2A">
      <w:pPr>
        <w:pStyle w:val="MHHSBody"/>
        <w:numPr>
          <w:ilvl w:val="0"/>
          <w:numId w:val="143"/>
        </w:numPr>
        <w:tabs>
          <w:tab w:val="clear" w:pos="720"/>
          <w:tab w:val="num" w:pos="1080"/>
        </w:tabs>
        <w:ind w:left="1080"/>
      </w:pPr>
      <w:r w:rsidRPr="00414629">
        <w:t>Be mindful of programme costs and not take action that might compromise the business case</w:t>
      </w:r>
    </w:p>
    <w:p w14:paraId="5B3AB448" w14:textId="69E5BC1A" w:rsidR="00C7694D" w:rsidRDefault="00C7694D" w:rsidP="00984F2A">
      <w:pPr>
        <w:pStyle w:val="MHHSBody"/>
        <w:numPr>
          <w:ilvl w:val="0"/>
          <w:numId w:val="143"/>
        </w:numPr>
        <w:tabs>
          <w:tab w:val="clear" w:pos="720"/>
          <w:tab w:val="num" w:pos="1080"/>
        </w:tabs>
        <w:ind w:left="1080"/>
      </w:pPr>
      <w:r w:rsidRPr="00414629">
        <w:t xml:space="preserve">Technical content should be accurate and unambiguous, ensuring consistency across the </w:t>
      </w:r>
      <w:del w:id="673" w:author="Amy Clayton (MHHSprogramme)" w:date="2023-12-06T13:49:00Z">
        <w:r w:rsidRPr="00414629" w:rsidDel="00FF0300">
          <w:delText>programme</w:delText>
        </w:r>
      </w:del>
      <w:ins w:id="674" w:author="Amy Clayton (MHHSprogramme)" w:date="2023-12-06T13:49:00Z">
        <w:r w:rsidR="00FF0300" w:rsidRPr="00414629">
          <w:t>programme.</w:t>
        </w:r>
      </w:ins>
    </w:p>
    <w:p w14:paraId="20E6EF81" w14:textId="77777777" w:rsidR="001816CF" w:rsidRPr="00414629" w:rsidRDefault="001816CF" w:rsidP="00984F2A">
      <w:pPr>
        <w:pStyle w:val="MHHSBody"/>
        <w:ind w:left="1080"/>
      </w:pPr>
    </w:p>
    <w:p w14:paraId="76230585" w14:textId="77777777" w:rsidR="00C7694D" w:rsidRPr="001816CF" w:rsidRDefault="00C7694D" w:rsidP="00984F2A">
      <w:pPr>
        <w:pStyle w:val="MHHSBody"/>
        <w:ind w:left="360"/>
      </w:pPr>
      <w:r w:rsidRPr="001816CF">
        <w:rPr>
          <w:b/>
          <w:bCs/>
          <w:lang w:val="en-US"/>
        </w:rPr>
        <w:t>Relationship &amp; Trust</w:t>
      </w:r>
    </w:p>
    <w:p w14:paraId="3897B794" w14:textId="77777777" w:rsidR="00C7694D" w:rsidRPr="00414629" w:rsidRDefault="00C7694D" w:rsidP="00984F2A">
      <w:pPr>
        <w:pStyle w:val="MHHSBody"/>
        <w:numPr>
          <w:ilvl w:val="0"/>
          <w:numId w:val="144"/>
        </w:numPr>
        <w:tabs>
          <w:tab w:val="clear" w:pos="720"/>
          <w:tab w:val="num" w:pos="1080"/>
        </w:tabs>
        <w:ind w:left="1080"/>
      </w:pPr>
      <w:r w:rsidRPr="00414629">
        <w:rPr>
          <w:lang w:val="en-US"/>
        </w:rPr>
        <w:t>Respond promptly to reasonable requests for information from each other</w:t>
      </w:r>
    </w:p>
    <w:p w14:paraId="2F6A70C6" w14:textId="77777777" w:rsidR="00C7694D" w:rsidRPr="00414629" w:rsidRDefault="00C7694D" w:rsidP="00984F2A">
      <w:pPr>
        <w:pStyle w:val="MHHSBody"/>
        <w:numPr>
          <w:ilvl w:val="0"/>
          <w:numId w:val="144"/>
        </w:numPr>
        <w:tabs>
          <w:tab w:val="clear" w:pos="720"/>
          <w:tab w:val="num" w:pos="1080"/>
        </w:tabs>
        <w:ind w:left="1080"/>
      </w:pPr>
      <w:r w:rsidRPr="00414629">
        <w:rPr>
          <w:lang w:val="en-US"/>
        </w:rPr>
        <w:t>Share information and be transparent unless there are incontrovertible reasons not to do so</w:t>
      </w:r>
    </w:p>
    <w:p w14:paraId="217524C3" w14:textId="77777777" w:rsidR="00C7694D" w:rsidRPr="00414629" w:rsidRDefault="00C7694D" w:rsidP="00984F2A">
      <w:pPr>
        <w:pStyle w:val="MHHSBody"/>
        <w:numPr>
          <w:ilvl w:val="0"/>
          <w:numId w:val="144"/>
        </w:numPr>
        <w:tabs>
          <w:tab w:val="clear" w:pos="720"/>
          <w:tab w:val="num" w:pos="1080"/>
        </w:tabs>
        <w:ind w:left="1080"/>
      </w:pPr>
      <w:r w:rsidRPr="00414629">
        <w:rPr>
          <w:lang w:val="en-US"/>
        </w:rPr>
        <w:t>Respect confidentiality and commercial sensitivity of information and introduce no Conflicts of Interest (e.g., DIP procurement)</w:t>
      </w:r>
    </w:p>
    <w:p w14:paraId="26101599" w14:textId="77777777" w:rsidR="00C7694D" w:rsidRPr="00414629" w:rsidRDefault="00C7694D" w:rsidP="00984F2A">
      <w:pPr>
        <w:pStyle w:val="MHHSBody"/>
        <w:numPr>
          <w:ilvl w:val="0"/>
          <w:numId w:val="144"/>
        </w:numPr>
        <w:tabs>
          <w:tab w:val="clear" w:pos="720"/>
          <w:tab w:val="num" w:pos="1080"/>
        </w:tabs>
        <w:ind w:left="1080"/>
      </w:pPr>
      <w:r w:rsidRPr="00414629">
        <w:rPr>
          <w:lang w:val="en-US"/>
        </w:rPr>
        <w:t>Be clear what each party wants from the other(s) – and why</w:t>
      </w:r>
    </w:p>
    <w:p w14:paraId="5259B658" w14:textId="01B1E820" w:rsidR="001816CF" w:rsidRDefault="00C7694D" w:rsidP="00984F2A">
      <w:pPr>
        <w:pStyle w:val="MHHSBody"/>
        <w:numPr>
          <w:ilvl w:val="0"/>
          <w:numId w:val="144"/>
        </w:numPr>
        <w:tabs>
          <w:tab w:val="clear" w:pos="720"/>
          <w:tab w:val="num" w:pos="1080"/>
        </w:tabs>
        <w:ind w:left="1080"/>
      </w:pPr>
      <w:r w:rsidRPr="00414629">
        <w:rPr>
          <w:lang w:val="en-US"/>
        </w:rPr>
        <w:t xml:space="preserve">Promote predictability and trust – parties shall enable the building of mutual trust by consistently meeting obligations and expectations and acting </w:t>
      </w:r>
      <w:del w:id="675" w:author="Amy Clayton (MHHSprogramme)" w:date="2023-12-06T13:49:00Z">
        <w:r w:rsidRPr="00414629" w:rsidDel="00FF0300">
          <w:rPr>
            <w:lang w:val="en-US"/>
          </w:rPr>
          <w:delText>reasonably</w:delText>
        </w:r>
      </w:del>
      <w:ins w:id="676" w:author="Amy Clayton (MHHSprogramme)" w:date="2023-12-06T13:49:00Z">
        <w:r w:rsidR="00FF0300" w:rsidRPr="00414629">
          <w:rPr>
            <w:lang w:val="en-US"/>
          </w:rPr>
          <w:t>reasonably.</w:t>
        </w:r>
      </w:ins>
    </w:p>
    <w:p w14:paraId="4097D466" w14:textId="77777777" w:rsidR="001816CF" w:rsidRPr="00414629" w:rsidRDefault="001816CF" w:rsidP="00984F2A">
      <w:pPr>
        <w:pStyle w:val="MHHSBody"/>
        <w:ind w:left="1080"/>
      </w:pPr>
    </w:p>
    <w:p w14:paraId="302D126C" w14:textId="77777777" w:rsidR="00C7694D" w:rsidRPr="001816CF" w:rsidRDefault="00C7694D" w:rsidP="00984F2A">
      <w:pPr>
        <w:pStyle w:val="MHHSBody"/>
        <w:ind w:left="360"/>
      </w:pPr>
      <w:r w:rsidRPr="001816CF">
        <w:rPr>
          <w:b/>
          <w:bCs/>
          <w:lang w:val="en-US"/>
        </w:rPr>
        <w:t>Participation &amp; Proactivity</w:t>
      </w:r>
    </w:p>
    <w:p w14:paraId="4C287EC4" w14:textId="77777777" w:rsidR="00C7694D" w:rsidRPr="00414629" w:rsidRDefault="00C7694D" w:rsidP="00984F2A">
      <w:pPr>
        <w:pStyle w:val="MHHSBody"/>
        <w:numPr>
          <w:ilvl w:val="0"/>
          <w:numId w:val="145"/>
        </w:numPr>
        <w:tabs>
          <w:tab w:val="clear" w:pos="720"/>
          <w:tab w:val="num" w:pos="1080"/>
        </w:tabs>
        <w:ind w:left="1080"/>
      </w:pPr>
      <w:r w:rsidRPr="00414629">
        <w:rPr>
          <w:lang w:val="en-US"/>
        </w:rPr>
        <w:t>Be proportionate – collaborative working should not be overly burdensome and should be proportionate</w:t>
      </w:r>
    </w:p>
    <w:p w14:paraId="4894149F" w14:textId="77777777" w:rsidR="00C7694D" w:rsidRPr="00414629" w:rsidRDefault="00C7694D" w:rsidP="00984F2A">
      <w:pPr>
        <w:pStyle w:val="MHHSBody"/>
        <w:numPr>
          <w:ilvl w:val="0"/>
          <w:numId w:val="145"/>
        </w:numPr>
        <w:tabs>
          <w:tab w:val="clear" w:pos="720"/>
          <w:tab w:val="num" w:pos="1080"/>
        </w:tabs>
        <w:ind w:left="1080"/>
      </w:pPr>
      <w:r w:rsidRPr="00414629">
        <w:rPr>
          <w:lang w:val="en-US"/>
        </w:rPr>
        <w:t xml:space="preserve">Proactively and promptly </w:t>
      </w:r>
      <w:r w:rsidRPr="00414629">
        <w:t xml:space="preserve">raise issues and risks when aware of them and </w:t>
      </w:r>
      <w:r w:rsidRPr="00414629">
        <w:rPr>
          <w:lang w:val="en-US"/>
        </w:rPr>
        <w:t>provide early warning of material risks and issues and any dependencies</w:t>
      </w:r>
    </w:p>
    <w:p w14:paraId="73E7F56B" w14:textId="77777777" w:rsidR="00C7694D" w:rsidRPr="00414629" w:rsidRDefault="00C7694D" w:rsidP="00984F2A">
      <w:pPr>
        <w:pStyle w:val="MHHSBody"/>
        <w:numPr>
          <w:ilvl w:val="0"/>
          <w:numId w:val="145"/>
        </w:numPr>
        <w:tabs>
          <w:tab w:val="clear" w:pos="720"/>
          <w:tab w:val="num" w:pos="1080"/>
        </w:tabs>
        <w:ind w:left="1080"/>
      </w:pPr>
      <w:r w:rsidRPr="00414629">
        <w:rPr>
          <w:lang w:val="en-US"/>
        </w:rPr>
        <w:t>Ensure appropriately skilled people are attending the appropriate meetings</w:t>
      </w:r>
    </w:p>
    <w:p w14:paraId="24BF0C06" w14:textId="186AB08E" w:rsidR="00C7694D" w:rsidRPr="00984F2A" w:rsidRDefault="00C7694D" w:rsidP="00984F2A">
      <w:pPr>
        <w:pStyle w:val="MHHSBody"/>
        <w:numPr>
          <w:ilvl w:val="0"/>
          <w:numId w:val="145"/>
        </w:numPr>
        <w:tabs>
          <w:tab w:val="clear" w:pos="720"/>
          <w:tab w:val="num" w:pos="1080"/>
        </w:tabs>
        <w:ind w:left="1080"/>
      </w:pPr>
      <w:r w:rsidRPr="00414629">
        <w:rPr>
          <w:lang w:val="en-US"/>
        </w:rPr>
        <w:t xml:space="preserve">Encourage informal feedback, participate in any more formal survey or feedback </w:t>
      </w:r>
      <w:del w:id="677" w:author="Amy Clayton (MHHSprogramme)" w:date="2023-12-06T13:49:00Z">
        <w:r w:rsidRPr="00414629" w:rsidDel="00FF0300">
          <w:rPr>
            <w:lang w:val="en-US"/>
          </w:rPr>
          <w:delText>loop</w:delText>
        </w:r>
      </w:del>
      <w:ins w:id="678" w:author="Amy Clayton (MHHSprogramme)" w:date="2023-12-06T13:49:00Z">
        <w:r w:rsidR="00FF0300" w:rsidRPr="00414629">
          <w:rPr>
            <w:lang w:val="en-US"/>
          </w:rPr>
          <w:t>loop.</w:t>
        </w:r>
      </w:ins>
    </w:p>
    <w:p w14:paraId="0C260E5E" w14:textId="77777777" w:rsidR="001816CF" w:rsidRPr="00414629" w:rsidRDefault="001816CF" w:rsidP="00984F2A">
      <w:pPr>
        <w:pStyle w:val="MHHSBody"/>
        <w:ind w:left="720"/>
      </w:pPr>
    </w:p>
    <w:p w14:paraId="503D0949" w14:textId="77777777" w:rsidR="00C7694D" w:rsidRPr="00414629" w:rsidRDefault="00C7694D" w:rsidP="00075E74">
      <w:pPr>
        <w:pStyle w:val="MHHSBody"/>
        <w:ind w:firstLine="360"/>
      </w:pPr>
      <w:r w:rsidRPr="00414629">
        <w:rPr>
          <w:b/>
          <w:bCs/>
        </w:rPr>
        <w:t xml:space="preserve">Expected cooperation activities may include the following: </w:t>
      </w:r>
    </w:p>
    <w:p w14:paraId="509A1DD2" w14:textId="6BA7C245" w:rsidR="00C7694D" w:rsidRPr="00414629" w:rsidRDefault="00C7694D" w:rsidP="00C7694D">
      <w:pPr>
        <w:pStyle w:val="MHHSBody"/>
        <w:numPr>
          <w:ilvl w:val="0"/>
          <w:numId w:val="146"/>
        </w:numPr>
      </w:pPr>
      <w:r w:rsidRPr="00414629">
        <w:t>Bilateral communications (</w:t>
      </w:r>
      <w:del w:id="679" w:author="Amy Clayton (MHHSprogramme)" w:date="2023-12-06T13:49:00Z">
        <w:r w:rsidRPr="00414629" w:rsidDel="00FF0300">
          <w:delText>e.g.</w:delText>
        </w:r>
      </w:del>
      <w:ins w:id="680" w:author="Amy Clayton (MHHSprogramme)" w:date="2023-12-06T13:49:00Z">
        <w:r w:rsidR="00FF0300" w:rsidRPr="00414629">
          <w:t>e.g.,</w:t>
        </w:r>
      </w:ins>
      <w:r w:rsidRPr="00414629">
        <w:t xml:space="preserve"> conversations, email) </w:t>
      </w:r>
    </w:p>
    <w:p w14:paraId="4376D522" w14:textId="77777777" w:rsidR="00C7694D" w:rsidRPr="00414629" w:rsidRDefault="00C7694D" w:rsidP="00C7694D">
      <w:pPr>
        <w:pStyle w:val="MHHSBody"/>
        <w:numPr>
          <w:ilvl w:val="0"/>
          <w:numId w:val="146"/>
        </w:numPr>
      </w:pPr>
      <w:r w:rsidRPr="00414629">
        <w:t xml:space="preserve">Participation in meetings </w:t>
      </w:r>
    </w:p>
    <w:p w14:paraId="40DB5D02" w14:textId="2DCDB2CF" w:rsidR="00C7694D" w:rsidRDefault="00C7694D" w:rsidP="00C7694D">
      <w:pPr>
        <w:pStyle w:val="MHHSBody"/>
        <w:numPr>
          <w:ilvl w:val="0"/>
          <w:numId w:val="146"/>
        </w:numPr>
      </w:pPr>
      <w:r w:rsidRPr="00414629">
        <w:t>Exchange of information and data (</w:t>
      </w:r>
      <w:del w:id="681" w:author="Amy Clayton (MHHSprogramme)" w:date="2023-12-06T13:49:00Z">
        <w:r w:rsidRPr="00414629" w:rsidDel="00FF0300">
          <w:delText>e.g.</w:delText>
        </w:r>
      </w:del>
      <w:ins w:id="682" w:author="Amy Clayton (MHHSprogramme)" w:date="2023-12-06T13:49:00Z">
        <w:r w:rsidR="00FF0300" w:rsidRPr="00414629">
          <w:t>e.g.,</w:t>
        </w:r>
      </w:ins>
      <w:r w:rsidRPr="00414629">
        <w:t xml:space="preserve"> email, information/data sharing tools, portal)</w:t>
      </w:r>
    </w:p>
    <w:p w14:paraId="510ED9F0" w14:textId="77777777" w:rsidR="007D2FCB" w:rsidRPr="00414629" w:rsidRDefault="007D2FCB" w:rsidP="00984F2A">
      <w:pPr>
        <w:pStyle w:val="MHHSBody"/>
        <w:ind w:left="720"/>
      </w:pPr>
    </w:p>
    <w:p w14:paraId="3A8BDF88" w14:textId="37CA8BD7" w:rsidR="00C7694D" w:rsidRPr="00984F2A" w:rsidRDefault="007D2FCB" w:rsidP="00293874">
      <w:pPr>
        <w:pStyle w:val="Heading2"/>
      </w:pPr>
      <w:bookmarkStart w:id="683" w:name="_Toc151629346"/>
      <w:bookmarkStart w:id="684" w:name="_Toc2041080779"/>
      <w:r>
        <w:t>Central Parties and the MHHS Programme</w:t>
      </w:r>
      <w:bookmarkEnd w:id="683"/>
      <w:bookmarkEnd w:id="684"/>
    </w:p>
    <w:p w14:paraId="230B3B07" w14:textId="77777777" w:rsidR="00C7694D" w:rsidRDefault="00C7694D" w:rsidP="00C7694D">
      <w:pPr>
        <w:pStyle w:val="MHHSBody"/>
        <w:rPr>
          <w:b/>
          <w:bCs/>
          <w:lang w:val="en-US"/>
        </w:rPr>
      </w:pPr>
      <w:r w:rsidRPr="00414629">
        <w:rPr>
          <w:b/>
          <w:bCs/>
          <w:lang w:val="en-US"/>
        </w:rPr>
        <w:t xml:space="preserve">The following principles </w:t>
      </w:r>
      <w:r>
        <w:rPr>
          <w:b/>
          <w:bCs/>
          <w:lang w:val="en-US"/>
        </w:rPr>
        <w:t>will</w:t>
      </w:r>
      <w:r w:rsidRPr="00414629">
        <w:rPr>
          <w:b/>
          <w:bCs/>
          <w:lang w:val="en-US"/>
        </w:rPr>
        <w:t xml:space="preserve"> apply to </w:t>
      </w:r>
      <w:r w:rsidRPr="00AD5883">
        <w:rPr>
          <w:b/>
          <w:bCs/>
          <w:lang w:val="en-US"/>
        </w:rPr>
        <w:t>Central Parties and the MHHS Programme</w:t>
      </w:r>
    </w:p>
    <w:p w14:paraId="48B6BCF2" w14:textId="77777777" w:rsidR="0062646E" w:rsidRPr="00414629" w:rsidRDefault="0062646E" w:rsidP="00C7694D">
      <w:pPr>
        <w:pStyle w:val="MHHSBody"/>
      </w:pPr>
    </w:p>
    <w:p w14:paraId="00E42E20" w14:textId="77777777" w:rsidR="00C7694D" w:rsidRPr="00603198" w:rsidRDefault="00C7694D" w:rsidP="00984F2A">
      <w:pPr>
        <w:pStyle w:val="MHHSBody"/>
        <w:ind w:left="360"/>
      </w:pPr>
      <w:r w:rsidRPr="00603198">
        <w:rPr>
          <w:lang w:val="en-US"/>
        </w:rPr>
        <w:t>Central Parties and the MHHS Programme should:</w:t>
      </w:r>
    </w:p>
    <w:p w14:paraId="4CCA260A" w14:textId="77777777" w:rsidR="00C7694D" w:rsidRPr="00603198" w:rsidRDefault="00C7694D" w:rsidP="00984F2A">
      <w:pPr>
        <w:pStyle w:val="MHHSBody"/>
        <w:numPr>
          <w:ilvl w:val="0"/>
          <w:numId w:val="147"/>
        </w:numPr>
        <w:tabs>
          <w:tab w:val="clear" w:pos="720"/>
          <w:tab w:val="num" w:pos="1080"/>
        </w:tabs>
        <w:ind w:left="1080"/>
      </w:pPr>
      <w:r w:rsidRPr="00603198">
        <w:rPr>
          <w:lang w:val="en-US"/>
        </w:rPr>
        <w:t>Have open, honest, transparent communication between themselves</w:t>
      </w:r>
    </w:p>
    <w:p w14:paraId="0222321E" w14:textId="3C196A38" w:rsidR="00C7694D" w:rsidRPr="00603198" w:rsidRDefault="00C7694D" w:rsidP="00984F2A">
      <w:pPr>
        <w:pStyle w:val="MHHSBody"/>
        <w:numPr>
          <w:ilvl w:val="0"/>
          <w:numId w:val="147"/>
        </w:numPr>
        <w:tabs>
          <w:tab w:val="clear" w:pos="720"/>
          <w:tab w:val="num" w:pos="1080"/>
        </w:tabs>
        <w:ind w:left="1080"/>
      </w:pPr>
      <w:r w:rsidRPr="00603198">
        <w:rPr>
          <w:lang w:val="en-US"/>
        </w:rPr>
        <w:t xml:space="preserve">Respond promptly to reasonable requests for information from all MHHS Programme Parties and be </w:t>
      </w:r>
      <w:r w:rsidRPr="00603198">
        <w:t>transparent unless there is good reason not to share information (</w:t>
      </w:r>
      <w:del w:id="685" w:author="Amy Clayton (MHHSprogramme)" w:date="2023-12-06T13:49:00Z">
        <w:r w:rsidRPr="00603198" w:rsidDel="00FF0300">
          <w:delText>e.g.</w:delText>
        </w:r>
      </w:del>
      <w:ins w:id="686" w:author="Amy Clayton (MHHSprogramme)" w:date="2023-12-06T13:49:00Z">
        <w:r w:rsidR="00FF0300" w:rsidRPr="00603198">
          <w:t>e.g.,</w:t>
        </w:r>
      </w:ins>
      <w:r w:rsidRPr="00603198">
        <w:t xml:space="preserve"> GDPR, commercially sensitive, confidential)</w:t>
      </w:r>
    </w:p>
    <w:p w14:paraId="74E957BA" w14:textId="49A23D0B" w:rsidR="00C7694D" w:rsidRPr="00603198" w:rsidRDefault="00C7694D" w:rsidP="00984F2A">
      <w:pPr>
        <w:pStyle w:val="MHHSBody"/>
        <w:numPr>
          <w:ilvl w:val="0"/>
          <w:numId w:val="147"/>
        </w:numPr>
        <w:tabs>
          <w:tab w:val="clear" w:pos="720"/>
          <w:tab w:val="num" w:pos="1080"/>
        </w:tabs>
        <w:ind w:left="1080"/>
      </w:pPr>
      <w:r w:rsidRPr="00603198">
        <w:t xml:space="preserve">Not give any MHHS </w:t>
      </w:r>
      <w:r w:rsidRPr="00603198">
        <w:rPr>
          <w:lang w:val="en-US"/>
        </w:rPr>
        <w:t>Programme Parties</w:t>
      </w:r>
      <w:r w:rsidRPr="00603198">
        <w:t xml:space="preserve"> preferential treatment</w:t>
      </w:r>
    </w:p>
    <w:p w14:paraId="36D76891" w14:textId="77777777" w:rsidR="00C7694D" w:rsidRPr="00603198" w:rsidRDefault="00C7694D" w:rsidP="00984F2A">
      <w:pPr>
        <w:pStyle w:val="MHHSBody"/>
        <w:numPr>
          <w:ilvl w:val="0"/>
          <w:numId w:val="147"/>
        </w:numPr>
        <w:tabs>
          <w:tab w:val="clear" w:pos="720"/>
          <w:tab w:val="num" w:pos="1080"/>
        </w:tabs>
        <w:ind w:left="1080"/>
      </w:pPr>
      <w:r w:rsidRPr="00603198">
        <w:rPr>
          <w:lang w:val="en-US"/>
        </w:rPr>
        <w:t>Make information provided to MHHS Programme Parties in dialogue open and available to other similar MHHS Programme Parties – do not give preferential access to information</w:t>
      </w:r>
    </w:p>
    <w:p w14:paraId="00D3661C" w14:textId="77777777" w:rsidR="00C7694D" w:rsidRPr="00603198" w:rsidRDefault="00C7694D" w:rsidP="00984F2A">
      <w:pPr>
        <w:pStyle w:val="MHHSBody"/>
        <w:numPr>
          <w:ilvl w:val="0"/>
          <w:numId w:val="147"/>
        </w:numPr>
        <w:tabs>
          <w:tab w:val="clear" w:pos="720"/>
          <w:tab w:val="num" w:pos="1080"/>
        </w:tabs>
        <w:ind w:left="1080"/>
      </w:pPr>
      <w:r w:rsidRPr="00603198">
        <w:rPr>
          <w:lang w:val="en-US"/>
        </w:rPr>
        <w:t xml:space="preserve">Not provide sensitive information to MHHS Programme Parties </w:t>
      </w:r>
    </w:p>
    <w:p w14:paraId="4900F512" w14:textId="77777777" w:rsidR="00C7694D" w:rsidRPr="00603198" w:rsidRDefault="00C7694D" w:rsidP="00984F2A">
      <w:pPr>
        <w:pStyle w:val="MHHSBody"/>
        <w:numPr>
          <w:ilvl w:val="0"/>
          <w:numId w:val="147"/>
        </w:numPr>
        <w:tabs>
          <w:tab w:val="clear" w:pos="720"/>
          <w:tab w:val="num" w:pos="1080"/>
        </w:tabs>
        <w:ind w:left="1080"/>
      </w:pPr>
      <w:r w:rsidRPr="00603198">
        <w:t>Be responsive to change, being proactive in finding new technical and business features</w:t>
      </w:r>
    </w:p>
    <w:p w14:paraId="44C69685" w14:textId="0B58CE5C" w:rsidR="00C7694D" w:rsidRDefault="00C7694D" w:rsidP="001816CF">
      <w:pPr>
        <w:pStyle w:val="MHHSBody"/>
        <w:numPr>
          <w:ilvl w:val="0"/>
          <w:numId w:val="147"/>
        </w:numPr>
        <w:tabs>
          <w:tab w:val="clear" w:pos="720"/>
          <w:tab w:val="num" w:pos="1080"/>
        </w:tabs>
        <w:ind w:left="1080"/>
      </w:pPr>
      <w:r w:rsidRPr="00603198">
        <w:t xml:space="preserve">Prioritise value over cost, focussing on the value of outputs rather than the cost of </w:t>
      </w:r>
      <w:del w:id="687" w:author="Amy Clayton (MHHSprogramme)" w:date="2023-12-06T13:49:00Z">
        <w:r w:rsidRPr="00603198" w:rsidDel="00FF0300">
          <w:delText>inputs</w:delText>
        </w:r>
      </w:del>
      <w:ins w:id="688" w:author="Amy Clayton (MHHSprogramme)" w:date="2023-12-06T13:49:00Z">
        <w:r w:rsidR="00FF0300" w:rsidRPr="00603198">
          <w:t>inputs.</w:t>
        </w:r>
      </w:ins>
    </w:p>
    <w:p w14:paraId="0690EE9C" w14:textId="77777777" w:rsidR="0062646E" w:rsidRPr="00603198" w:rsidRDefault="0062646E" w:rsidP="00984F2A">
      <w:pPr>
        <w:pStyle w:val="MHHSBody"/>
        <w:ind w:left="1080"/>
      </w:pPr>
    </w:p>
    <w:p w14:paraId="3BAF7E33" w14:textId="7D193781" w:rsidR="007D2FCB" w:rsidRDefault="00C7694D" w:rsidP="007D2FCB">
      <w:pPr>
        <w:pStyle w:val="MHHSBody"/>
        <w:rPr>
          <w:lang w:val="en-US"/>
        </w:rPr>
      </w:pPr>
      <w:r w:rsidRPr="00603198">
        <w:rPr>
          <w:lang w:val="en-US"/>
        </w:rPr>
        <w:t xml:space="preserve">The MHHS Programme and Elexon as the Central Systems Provider will observe the rules of business separation at all </w:t>
      </w:r>
      <w:del w:id="689" w:author="Amy Clayton (MHHSprogramme)" w:date="2023-12-06T13:50:00Z">
        <w:r w:rsidRPr="00603198" w:rsidDel="00FF0300">
          <w:rPr>
            <w:lang w:val="en-US"/>
          </w:rPr>
          <w:delText>time</w:delText>
        </w:r>
      </w:del>
      <w:ins w:id="690" w:author="Amy Clayton (MHHSprogramme)" w:date="2023-12-06T13:50:00Z">
        <w:r w:rsidR="00FF0300" w:rsidRPr="00603198">
          <w:rPr>
            <w:lang w:val="en-US"/>
          </w:rPr>
          <w:t>times</w:t>
        </w:r>
      </w:ins>
      <w:r w:rsidRPr="00603198">
        <w:rPr>
          <w:lang w:val="en-US"/>
        </w:rPr>
        <w:t>.</w:t>
      </w:r>
    </w:p>
    <w:p w14:paraId="5EB0D203" w14:textId="6556573E" w:rsidR="00C55DC9" w:rsidRDefault="00C7694D" w:rsidP="007D2FCB">
      <w:pPr>
        <w:pStyle w:val="MHHSBody"/>
        <w:rPr>
          <w:lang w:val="en-US"/>
        </w:rPr>
      </w:pPr>
      <w:r w:rsidRPr="00603198">
        <w:rPr>
          <w:lang w:val="en-US"/>
        </w:rPr>
        <w:t>The MHHS Programme do not expect to proactively manage Central Parties’ interactions with MHHS Programme Parties, but the MHHS Programme reserve the right to audit interactions between Central Parties and MHHS Programme Parties where there is reasonable evidence to suggest that the principles above have been compromised.</w:t>
      </w:r>
    </w:p>
    <w:p w14:paraId="46D55A21" w14:textId="463858B2" w:rsidR="007D2FCB" w:rsidRDefault="007D2FCB" w:rsidP="007D2FCB">
      <w:pPr>
        <w:pStyle w:val="MHHSBody"/>
        <w:rPr>
          <w:lang w:val="en-US"/>
        </w:rPr>
      </w:pPr>
      <w:r>
        <w:rPr>
          <w:lang w:val="en-US"/>
        </w:rPr>
        <w:br w:type="page"/>
      </w:r>
    </w:p>
    <w:p w14:paraId="3C5460FE" w14:textId="0EFE4B0A" w:rsidR="00D94DD4" w:rsidRPr="00531ADA" w:rsidRDefault="00D94DD4">
      <w:pPr>
        <w:pStyle w:val="Heading1"/>
        <w:pageBreakBefore/>
        <w:ind w:left="431" w:hanging="431"/>
        <w:pPrChange w:id="691" w:author="Amy Clayton (MHHSprogramme)" w:date="2023-11-23T12:31:00Z">
          <w:pPr>
            <w:pStyle w:val="Heading1"/>
          </w:pPr>
        </w:pPrChange>
      </w:pPr>
      <w:bookmarkStart w:id="692" w:name="_Toc151629347"/>
      <w:bookmarkStart w:id="693" w:name="_Toc291881750"/>
      <w:r>
        <w:t>Programme</w:t>
      </w:r>
      <w:r w:rsidRPr="00531ADA">
        <w:t xml:space="preserve"> Steering Group (PSG) </w:t>
      </w:r>
      <w:r w:rsidRPr="00E27D50">
        <w:t xml:space="preserve">Terms of Reference </w:t>
      </w:r>
      <w:r w:rsidRPr="00531ADA">
        <w:t>(Level 2)</w:t>
      </w:r>
      <w:bookmarkEnd w:id="692"/>
      <w:bookmarkEnd w:id="693"/>
    </w:p>
    <w:p w14:paraId="0C19D4AE" w14:textId="39799E95" w:rsidR="00D94DD4" w:rsidRPr="00E27D50" w:rsidRDefault="00D94DD4" w:rsidP="00112717">
      <w:pPr>
        <w:pStyle w:val="List2"/>
        <w:numPr>
          <w:ilvl w:val="0"/>
          <w:numId w:val="0"/>
        </w:numPr>
      </w:pPr>
      <w:r w:rsidRPr="00E27D50">
        <w:t xml:space="preserve">The PSG Terms of Reference (“ToR”) sets out the role, membership and mode of operation.  </w:t>
      </w:r>
    </w:p>
    <w:p w14:paraId="5600D9F9" w14:textId="2B1BD846" w:rsidR="00D94DD4" w:rsidRPr="00531ADA" w:rsidRDefault="00D94DD4" w:rsidP="00293874">
      <w:pPr>
        <w:pStyle w:val="Heading2"/>
      </w:pPr>
      <w:bookmarkStart w:id="694" w:name="_Toc151629348"/>
      <w:bookmarkStart w:id="695" w:name="_Toc1260858209"/>
      <w:r>
        <w:t>PSG</w:t>
      </w:r>
      <w:r w:rsidRPr="00531ADA">
        <w:t xml:space="preserve"> Role</w:t>
      </w:r>
      <w:bookmarkEnd w:id="694"/>
      <w:bookmarkEnd w:id="695"/>
    </w:p>
    <w:p w14:paraId="79B6F939" w14:textId="271260EB" w:rsidR="00D94DD4" w:rsidRDefault="00D94DD4" w:rsidP="00112717">
      <w:pPr>
        <w:pStyle w:val="List2"/>
        <w:numPr>
          <w:ilvl w:val="1"/>
          <w:numId w:val="0"/>
        </w:numPr>
      </w:pPr>
      <w:r>
        <w:t>Th</w:t>
      </w:r>
      <w:r w:rsidR="009028C3">
        <w:t xml:space="preserve">e PSG role is a </w:t>
      </w:r>
      <w:r w:rsidR="00A2038A">
        <w:t>senior</w:t>
      </w:r>
      <w:r>
        <w:t>-level group</w:t>
      </w:r>
      <w:r w:rsidR="009028C3">
        <w:t>,</w:t>
      </w:r>
      <w:r>
        <w:t xml:space="preserve"> where key issues, challenges and </w:t>
      </w:r>
      <w:r w:rsidR="001D5C97">
        <w:t xml:space="preserve">Level 1 </w:t>
      </w:r>
      <w:r>
        <w:t>milestone Programme planning are presented and steering group members make strategic decision</w:t>
      </w:r>
      <w:r w:rsidR="000741E1">
        <w:t>s</w:t>
      </w:r>
      <w:r>
        <w:t xml:space="preserve"> which efficiently drives the MHHS Programme forward</w:t>
      </w:r>
      <w:r w:rsidR="00EF4CDF">
        <w:t>, delivers the new TOM</w:t>
      </w:r>
      <w:r>
        <w:t xml:space="preserve"> and ensures the Programme keeps to plan.  </w:t>
      </w:r>
      <w:r w:rsidR="00086959">
        <w:t xml:space="preserve">The PSG </w:t>
      </w:r>
      <w:r w:rsidR="00F10AC4">
        <w:t xml:space="preserve">owns delivery of the </w:t>
      </w:r>
      <w:r w:rsidR="00A82856">
        <w:t xml:space="preserve">Programme </w:t>
      </w:r>
      <w:r w:rsidR="00F10AC4">
        <w:t xml:space="preserve">plan and </w:t>
      </w:r>
      <w:r w:rsidR="00A82856">
        <w:t xml:space="preserve">scope, acting as </w:t>
      </w:r>
      <w:r w:rsidR="00F10AC4">
        <w:t>a Programme Board</w:t>
      </w:r>
      <w:r w:rsidR="00D638F9">
        <w:t xml:space="preserve"> for effective decision-making and monitoring</w:t>
      </w:r>
      <w:r w:rsidR="00F10AC4">
        <w:t xml:space="preserve"> delivery against time, quality and resource</w:t>
      </w:r>
      <w:r w:rsidR="00A82856">
        <w:t>/cost</w:t>
      </w:r>
      <w:r w:rsidR="00086959">
        <w:t>.</w:t>
      </w:r>
      <w:r w:rsidR="005C1AC6">
        <w:t xml:space="preserve"> </w:t>
      </w:r>
    </w:p>
    <w:p w14:paraId="7B8402C1" w14:textId="22B292FA" w:rsidR="00D94DD4" w:rsidRPr="00531ADA" w:rsidRDefault="00D94DD4" w:rsidP="00293874">
      <w:pPr>
        <w:pStyle w:val="Heading2"/>
      </w:pPr>
      <w:bookmarkStart w:id="696" w:name="_Toc151629349"/>
      <w:bookmarkStart w:id="697" w:name="_Toc1229492344"/>
      <w:r w:rsidRPr="00531ADA">
        <w:t>PSG Objectives</w:t>
      </w:r>
      <w:bookmarkEnd w:id="696"/>
      <w:bookmarkEnd w:id="697"/>
      <w:r w:rsidRPr="00531ADA">
        <w:t xml:space="preserve">  </w:t>
      </w:r>
    </w:p>
    <w:p w14:paraId="126A9A7B" w14:textId="6A283694" w:rsidR="00D94DD4" w:rsidRDefault="00D94DD4" w:rsidP="00494134">
      <w:pPr>
        <w:pStyle w:val="List2"/>
        <w:numPr>
          <w:ilvl w:val="0"/>
          <w:numId w:val="165"/>
        </w:numPr>
      </w:pPr>
      <w:r>
        <w:t>To be the overarching Programme decision making authority for Market-wide Half</w:t>
      </w:r>
      <w:r w:rsidR="00F72C6F">
        <w:t>-</w:t>
      </w:r>
      <w:r>
        <w:t xml:space="preserve">Hourly Settlement, </w:t>
      </w:r>
      <w:r w:rsidR="005B0D94">
        <w:t xml:space="preserve">with the SRO </w:t>
      </w:r>
      <w:r w:rsidR="002E7DB8">
        <w:t xml:space="preserve">making decisions on advice from PSG </w:t>
      </w:r>
      <w:r w:rsidR="008712AF">
        <w:t>where they don’t meet</w:t>
      </w:r>
      <w:r>
        <w:t xml:space="preserve"> Ofgem thresholds.  </w:t>
      </w:r>
    </w:p>
    <w:p w14:paraId="1EB5179C" w14:textId="77777777" w:rsidR="00EF4CDF" w:rsidRDefault="00EF4CDF" w:rsidP="00494134">
      <w:pPr>
        <w:pStyle w:val="List2"/>
        <w:numPr>
          <w:ilvl w:val="0"/>
          <w:numId w:val="165"/>
        </w:numPr>
      </w:pPr>
      <w:r>
        <w:t xml:space="preserve">Ensure the Programme is delivered according to the agreed TOM. </w:t>
      </w:r>
    </w:p>
    <w:p w14:paraId="2457749F" w14:textId="54BE10F3" w:rsidR="00D94DD4" w:rsidRPr="004363B4" w:rsidRDefault="00D94DD4" w:rsidP="00494134">
      <w:pPr>
        <w:pStyle w:val="List2"/>
        <w:numPr>
          <w:ilvl w:val="0"/>
          <w:numId w:val="165"/>
        </w:numPr>
      </w:pPr>
      <w:r>
        <w:t>Ensure the Programme is kept to plan and proactive decisions are made to address any risk of delay</w:t>
      </w:r>
      <w:r w:rsidR="008514A4">
        <w:t xml:space="preserve">, including the review and </w:t>
      </w:r>
      <w:r w:rsidR="00E21488">
        <w:t>management of progress reporting and headline RAID</w:t>
      </w:r>
      <w:r>
        <w:t xml:space="preserve">.  </w:t>
      </w:r>
    </w:p>
    <w:p w14:paraId="4A21AD09" w14:textId="77777777" w:rsidR="00D94DD4" w:rsidRPr="004363B4" w:rsidRDefault="00D94DD4" w:rsidP="00494134">
      <w:pPr>
        <w:pStyle w:val="List2"/>
        <w:numPr>
          <w:ilvl w:val="0"/>
          <w:numId w:val="165"/>
        </w:numPr>
      </w:pPr>
      <w:r w:rsidRPr="004363B4">
        <w:t xml:space="preserve">Ensure different programme participant perspectives are appropriately represented during decision making.  </w:t>
      </w:r>
    </w:p>
    <w:p w14:paraId="08F811BB" w14:textId="3CB74302" w:rsidR="00D94DD4" w:rsidRPr="004363B4" w:rsidRDefault="00D94DD4" w:rsidP="00494134">
      <w:pPr>
        <w:pStyle w:val="List2"/>
        <w:numPr>
          <w:ilvl w:val="0"/>
          <w:numId w:val="165"/>
        </w:numPr>
      </w:pPr>
      <w:r w:rsidRPr="004363B4">
        <w:t xml:space="preserve">Receive escalations from </w:t>
      </w:r>
      <w:del w:id="698" w:author="Amy Clayton (MHHSprogramme)" w:date="2023-12-06T13:50:00Z">
        <w:r w:rsidRPr="004363B4" w:rsidDel="00FF0300">
          <w:delText xml:space="preserve">lower </w:delText>
        </w:r>
        <w:r w:rsidDel="00FF0300">
          <w:delText>Level</w:delText>
        </w:r>
      </w:del>
      <w:ins w:id="699" w:author="Amy Clayton (MHHSprogramme)" w:date="2023-12-06T13:50:00Z">
        <w:r w:rsidR="00FF0300" w:rsidRPr="004363B4">
          <w:t>lower-Level</w:t>
        </w:r>
      </w:ins>
      <w:r>
        <w:t xml:space="preserve"> Working Groups</w:t>
      </w:r>
      <w:r w:rsidRPr="004363B4">
        <w:t xml:space="preserve"> and reach consensus, </w:t>
      </w:r>
      <w:r>
        <w:t>ensuring</w:t>
      </w:r>
      <w:r w:rsidRPr="004363B4">
        <w:t xml:space="preserve"> the Programme progress</w:t>
      </w:r>
      <w:r>
        <w:t>es</w:t>
      </w:r>
      <w:r w:rsidRPr="004363B4">
        <w:t xml:space="preserve"> to plan.  </w:t>
      </w:r>
    </w:p>
    <w:p w14:paraId="2FCCF625" w14:textId="0A76F4FF" w:rsidR="00D94DD4" w:rsidRPr="004363B4" w:rsidRDefault="00D94DD4" w:rsidP="00494134">
      <w:pPr>
        <w:pStyle w:val="List2"/>
        <w:numPr>
          <w:ilvl w:val="0"/>
          <w:numId w:val="165"/>
        </w:numPr>
      </w:pPr>
      <w:r w:rsidRPr="004363B4">
        <w:t>Enable Programme transparency for all impacted constituency groups and stakeholders.</w:t>
      </w:r>
    </w:p>
    <w:p w14:paraId="650BC0A8" w14:textId="26D25C24" w:rsidR="00D94DD4" w:rsidRPr="009C075A" w:rsidRDefault="00D94DD4" w:rsidP="00494134">
      <w:pPr>
        <w:pStyle w:val="List2"/>
        <w:numPr>
          <w:ilvl w:val="0"/>
          <w:numId w:val="165"/>
        </w:numPr>
      </w:pPr>
      <w:r w:rsidRPr="004363B4">
        <w:t>Delegate decision</w:t>
      </w:r>
      <w:r>
        <w:t>-</w:t>
      </w:r>
      <w:r w:rsidRPr="004363B4">
        <w:t xml:space="preserve">making to appropriate </w:t>
      </w:r>
      <w:del w:id="700" w:author="Amy Clayton (MHHSprogramme)" w:date="2023-12-06T13:50:00Z">
        <w:r w:rsidDel="00FF0300">
          <w:delText>lower Level</w:delText>
        </w:r>
      </w:del>
      <w:ins w:id="701" w:author="Amy Clayton (MHHSprogramme)" w:date="2023-12-06T13:50:00Z">
        <w:r w:rsidR="00FF0300">
          <w:t>lower-Level</w:t>
        </w:r>
      </w:ins>
      <w:r w:rsidRPr="004363B4">
        <w:t xml:space="preserve"> groups.  </w:t>
      </w:r>
    </w:p>
    <w:p w14:paraId="0EEAD75C" w14:textId="5BFE1E85" w:rsidR="00D94DD4" w:rsidRPr="00531ADA" w:rsidRDefault="00D94DD4" w:rsidP="0079399A">
      <w:pPr>
        <w:pStyle w:val="Heading2"/>
      </w:pPr>
      <w:bookmarkStart w:id="702" w:name="_Toc151629350"/>
      <w:bookmarkStart w:id="703" w:name="_Toc103455079"/>
      <w:r>
        <w:t>Membership</w:t>
      </w:r>
      <w:bookmarkEnd w:id="702"/>
      <w:bookmarkEnd w:id="703"/>
    </w:p>
    <w:p w14:paraId="62548E3B" w14:textId="0ED670F4" w:rsidR="00D94DD4" w:rsidRPr="009C075A" w:rsidRDefault="00D94DD4" w:rsidP="00112717">
      <w:pPr>
        <w:pStyle w:val="List2"/>
        <w:numPr>
          <w:ilvl w:val="0"/>
          <w:numId w:val="0"/>
        </w:numPr>
      </w:pPr>
      <w:r w:rsidRPr="009C075A">
        <w:t>The</w:t>
      </w:r>
      <w:r>
        <w:t xml:space="preserve"> PSG Membership is the SRO as Chair, a </w:t>
      </w:r>
      <w:r w:rsidRPr="009C075A">
        <w:t xml:space="preserve">representative from each programme </w:t>
      </w:r>
      <w:r>
        <w:t xml:space="preserve">participant constituency and Ofgem as an observer </w:t>
      </w:r>
      <w:r w:rsidR="00E14724">
        <w:t xml:space="preserve">with the Chair able to invite other attendees if </w:t>
      </w:r>
      <w:r w:rsidR="001427DE">
        <w:t>relevant</w:t>
      </w:r>
      <w:r w:rsidR="00E14724">
        <w:t>:</w:t>
      </w:r>
    </w:p>
    <w:p w14:paraId="60E154E8" w14:textId="77777777" w:rsidR="00D94DD4" w:rsidRDefault="00D94DD4" w:rsidP="00112717">
      <w:pPr>
        <w:pStyle w:val="List4"/>
        <w:numPr>
          <w:ilvl w:val="0"/>
          <w:numId w:val="109"/>
        </w:numPr>
      </w:pPr>
      <w:r w:rsidRPr="009C075A">
        <w:t xml:space="preserve">SRO - Chair </w:t>
      </w:r>
    </w:p>
    <w:p w14:paraId="3F834291" w14:textId="77777777" w:rsidR="00213570" w:rsidRPr="009C075A" w:rsidRDefault="00E85EA9" w:rsidP="00112717">
      <w:pPr>
        <w:pStyle w:val="List4"/>
        <w:numPr>
          <w:ilvl w:val="0"/>
          <w:numId w:val="109"/>
        </w:numPr>
      </w:pPr>
      <w:r>
        <w:t>MHHS IM</w:t>
      </w:r>
      <w:r w:rsidR="00213570">
        <w:t xml:space="preserve"> Programme Di</w:t>
      </w:r>
      <w:r w:rsidR="004028C6">
        <w:t>rector</w:t>
      </w:r>
    </w:p>
    <w:p w14:paraId="299D78F0" w14:textId="77777777" w:rsidR="00E44145" w:rsidRDefault="00D94DD4" w:rsidP="00F6098C">
      <w:pPr>
        <w:pStyle w:val="List4"/>
        <w:numPr>
          <w:ilvl w:val="0"/>
          <w:numId w:val="109"/>
        </w:numPr>
      </w:pPr>
      <w:r w:rsidRPr="009C075A">
        <w:t xml:space="preserve">Lead Delivery Partner (LDP) Programme Manager </w:t>
      </w:r>
    </w:p>
    <w:p w14:paraId="193554E0" w14:textId="30DA8EA6" w:rsidR="00E44145" w:rsidRPr="00E44145" w:rsidRDefault="00E44145" w:rsidP="00E44145">
      <w:pPr>
        <w:pStyle w:val="List4"/>
        <w:numPr>
          <w:ilvl w:val="0"/>
          <w:numId w:val="109"/>
        </w:numPr>
        <w:rPr>
          <w:color w:val="auto"/>
        </w:rPr>
      </w:pPr>
      <w:r w:rsidRPr="00E44145">
        <w:rPr>
          <w:color w:val="auto"/>
        </w:rPr>
        <w:t xml:space="preserve">Lead Delivery Partner </w:t>
      </w:r>
      <w:r w:rsidRPr="42DAF94C">
        <w:rPr>
          <w:color w:val="auto"/>
        </w:rPr>
        <w:t>Systems Integrator (</w:t>
      </w:r>
      <w:r w:rsidRPr="00E44145">
        <w:rPr>
          <w:color w:val="auto"/>
        </w:rPr>
        <w:t>SI</w:t>
      </w:r>
      <w:r w:rsidRPr="42DAF94C">
        <w:rPr>
          <w:color w:val="auto"/>
        </w:rPr>
        <w:t>)</w:t>
      </w:r>
      <w:r w:rsidRPr="00E44145">
        <w:rPr>
          <w:color w:val="auto"/>
        </w:rPr>
        <w:t xml:space="preserve"> Manager </w:t>
      </w:r>
    </w:p>
    <w:p w14:paraId="2E05C601" w14:textId="77777777" w:rsidR="00D94DD4" w:rsidRDefault="00E44145" w:rsidP="00E44145">
      <w:pPr>
        <w:pStyle w:val="List4"/>
        <w:numPr>
          <w:ilvl w:val="0"/>
          <w:numId w:val="109"/>
        </w:numPr>
        <w:rPr>
          <w:color w:val="auto"/>
        </w:rPr>
      </w:pPr>
      <w:r w:rsidRPr="00E44145">
        <w:rPr>
          <w:color w:val="auto"/>
        </w:rPr>
        <w:t xml:space="preserve">Lead Delivery Partner PPC Manager </w:t>
      </w:r>
      <w:r w:rsidR="00D94DD4" w:rsidRPr="00E44145">
        <w:rPr>
          <w:color w:val="auto"/>
        </w:rPr>
        <w:t xml:space="preserve"> </w:t>
      </w:r>
    </w:p>
    <w:p w14:paraId="430139C3" w14:textId="384B5538" w:rsidR="00EB5E9D" w:rsidRPr="00E44145" w:rsidRDefault="001F7A75" w:rsidP="00E44145">
      <w:pPr>
        <w:pStyle w:val="List4"/>
        <w:numPr>
          <w:ilvl w:val="0"/>
          <w:numId w:val="109"/>
        </w:numPr>
        <w:rPr>
          <w:color w:val="auto"/>
        </w:rPr>
      </w:pPr>
      <w:r>
        <w:rPr>
          <w:color w:val="auto"/>
        </w:rPr>
        <w:t xml:space="preserve">Other SRO and </w:t>
      </w:r>
      <w:r w:rsidR="00EB5E9D">
        <w:rPr>
          <w:color w:val="auto"/>
        </w:rPr>
        <w:t xml:space="preserve">Lead Delivery Partner </w:t>
      </w:r>
      <w:r>
        <w:rPr>
          <w:color w:val="auto"/>
        </w:rPr>
        <w:t>representatives who are relevant to agenda items</w:t>
      </w:r>
    </w:p>
    <w:p w14:paraId="2E89E9C8" w14:textId="77777777" w:rsidR="00D94DD4" w:rsidRPr="009C075A" w:rsidRDefault="00D94DD4" w:rsidP="00112717">
      <w:pPr>
        <w:pStyle w:val="List4"/>
        <w:numPr>
          <w:ilvl w:val="0"/>
          <w:numId w:val="109"/>
        </w:numPr>
      </w:pPr>
      <w:r w:rsidRPr="009C075A">
        <w:t>Independent Programme Assurance (IPA) Manager</w:t>
      </w:r>
    </w:p>
    <w:p w14:paraId="7BDA7A30" w14:textId="77777777" w:rsidR="00D94DD4" w:rsidRPr="009C075A" w:rsidRDefault="00D94DD4" w:rsidP="00112717">
      <w:pPr>
        <w:pStyle w:val="List4"/>
        <w:numPr>
          <w:ilvl w:val="0"/>
          <w:numId w:val="109"/>
        </w:numPr>
      </w:pPr>
      <w:r w:rsidRPr="009C075A">
        <w:t>Elexon Representative (as central systems provider)</w:t>
      </w:r>
    </w:p>
    <w:p w14:paraId="078E9028" w14:textId="30A9F5DD" w:rsidR="00D94DD4" w:rsidRDefault="00D94DD4" w:rsidP="00112717">
      <w:pPr>
        <w:pStyle w:val="List4"/>
        <w:numPr>
          <w:ilvl w:val="0"/>
          <w:numId w:val="109"/>
        </w:numPr>
      </w:pPr>
      <w:r>
        <w:t>Data Communications Company (</w:t>
      </w:r>
      <w:r w:rsidRPr="009C075A">
        <w:t>DCC</w:t>
      </w:r>
      <w:r>
        <w:t>)</w:t>
      </w:r>
      <w:r w:rsidRPr="009C075A">
        <w:t xml:space="preserve"> Representative (as smart meter central system provider)</w:t>
      </w:r>
    </w:p>
    <w:p w14:paraId="6D02289C" w14:textId="54729910" w:rsidR="00D22769" w:rsidRPr="009C075A" w:rsidRDefault="00D22769" w:rsidP="00112717">
      <w:pPr>
        <w:pStyle w:val="List4"/>
        <w:numPr>
          <w:ilvl w:val="0"/>
          <w:numId w:val="109"/>
        </w:numPr>
      </w:pPr>
      <w:r>
        <w:t>Retail Energy Code Company (RECCo) Representative</w:t>
      </w:r>
    </w:p>
    <w:p w14:paraId="033D06CE" w14:textId="3F9B0E8F" w:rsidR="00E85EA9" w:rsidRDefault="00E85EA9" w:rsidP="00112717">
      <w:pPr>
        <w:pStyle w:val="List4"/>
        <w:numPr>
          <w:ilvl w:val="0"/>
          <w:numId w:val="109"/>
        </w:numPr>
      </w:pPr>
      <w:r>
        <w:t>Any other provider of a central system required for MHHS implementation (</w:t>
      </w:r>
      <w:del w:id="704" w:author="Amy Clayton (MHHSprogramme)" w:date="2023-12-06T13:50:00Z">
        <w:r w:rsidDel="00FF0300">
          <w:delText>e.g.</w:delText>
        </w:r>
      </w:del>
      <w:ins w:id="705" w:author="Amy Clayton (MHHSprogramme)" w:date="2023-12-06T13:50:00Z">
        <w:r w:rsidR="00FF0300">
          <w:t>e.g.,</w:t>
        </w:r>
      </w:ins>
      <w:r>
        <w:t xml:space="preserve"> communications provider)</w:t>
      </w:r>
      <w:r w:rsidRPr="009C075A">
        <w:t xml:space="preserve"> </w:t>
      </w:r>
    </w:p>
    <w:p w14:paraId="573AD01F" w14:textId="77777777" w:rsidR="00D94DD4" w:rsidRPr="009C075A" w:rsidRDefault="00D94DD4" w:rsidP="00112717">
      <w:pPr>
        <w:pStyle w:val="List4"/>
        <w:numPr>
          <w:ilvl w:val="0"/>
          <w:numId w:val="109"/>
        </w:numPr>
      </w:pPr>
      <w:r w:rsidRPr="009C075A">
        <w:t xml:space="preserve">Large Supplier Representative </w:t>
      </w:r>
    </w:p>
    <w:p w14:paraId="21C97214" w14:textId="75CA3E1A" w:rsidR="0053597F" w:rsidRPr="009C075A" w:rsidRDefault="00D94DD4" w:rsidP="00112717">
      <w:pPr>
        <w:pStyle w:val="List4"/>
        <w:numPr>
          <w:ilvl w:val="0"/>
          <w:numId w:val="109"/>
        </w:numPr>
      </w:pPr>
      <w:r w:rsidRPr="009C075A">
        <w:t>Medium Supplier Representative</w:t>
      </w:r>
      <w:r w:rsidR="00E57BC2">
        <w:t xml:space="preserve">.  </w:t>
      </w:r>
    </w:p>
    <w:p w14:paraId="22A9F99F" w14:textId="77777777" w:rsidR="00D94DD4" w:rsidRDefault="00D94DD4" w:rsidP="0053597F">
      <w:pPr>
        <w:pStyle w:val="List4"/>
        <w:numPr>
          <w:ilvl w:val="0"/>
          <w:numId w:val="109"/>
        </w:numPr>
      </w:pPr>
      <w:r w:rsidRPr="009C075A">
        <w:t xml:space="preserve">Small Supplier Representative </w:t>
      </w:r>
    </w:p>
    <w:p w14:paraId="6DDA103E" w14:textId="09C4A5B2" w:rsidR="00D94DD4" w:rsidRPr="009C075A" w:rsidRDefault="00D94DD4" w:rsidP="00112717">
      <w:pPr>
        <w:pStyle w:val="List4"/>
        <w:numPr>
          <w:ilvl w:val="0"/>
          <w:numId w:val="109"/>
        </w:numPr>
      </w:pPr>
      <w:r>
        <w:t>Industrial &amp; Commercial (I&amp;C) Supplier Representative</w:t>
      </w:r>
      <w:r w:rsidR="00E57BC2">
        <w:t xml:space="preserve">.  </w:t>
      </w:r>
    </w:p>
    <w:p w14:paraId="61ADFF4D" w14:textId="77777777" w:rsidR="00D94DD4" w:rsidRPr="009C075A" w:rsidRDefault="00D94DD4" w:rsidP="00112717">
      <w:pPr>
        <w:pStyle w:val="List4"/>
        <w:numPr>
          <w:ilvl w:val="0"/>
          <w:numId w:val="109"/>
        </w:numPr>
      </w:pPr>
      <w:r w:rsidRPr="009C075A">
        <w:t xml:space="preserve">Supplier Agent Representative </w:t>
      </w:r>
      <w:r w:rsidR="00E85EA9">
        <w:t>(Independent Supplier Agent)</w:t>
      </w:r>
    </w:p>
    <w:p w14:paraId="6B2812A6" w14:textId="77777777" w:rsidR="00D94DD4" w:rsidRPr="009C075A" w:rsidRDefault="00D94DD4" w:rsidP="00112717">
      <w:pPr>
        <w:pStyle w:val="List4"/>
        <w:numPr>
          <w:ilvl w:val="0"/>
          <w:numId w:val="109"/>
        </w:numPr>
      </w:pPr>
      <w:r w:rsidRPr="009C075A">
        <w:t xml:space="preserve">Supplier Agent Representative </w:t>
      </w:r>
    </w:p>
    <w:p w14:paraId="7B6056CC" w14:textId="3DBC5802" w:rsidR="00D94DD4" w:rsidRPr="009C075A" w:rsidRDefault="00D94DD4" w:rsidP="00112717">
      <w:pPr>
        <w:pStyle w:val="List4"/>
        <w:numPr>
          <w:ilvl w:val="0"/>
          <w:numId w:val="109"/>
        </w:numPr>
      </w:pPr>
      <w:r>
        <w:t xml:space="preserve">Distribution Network Operator (DNO) Representative </w:t>
      </w:r>
    </w:p>
    <w:p w14:paraId="39EED0E9" w14:textId="53F84B13" w:rsidR="00D94DD4" w:rsidRDefault="00D94DD4" w:rsidP="00112717">
      <w:pPr>
        <w:pStyle w:val="List4"/>
        <w:numPr>
          <w:ilvl w:val="0"/>
          <w:numId w:val="109"/>
        </w:numPr>
      </w:pPr>
      <w:r>
        <w:t xml:space="preserve">Independent Distribution Network Operator (iDNO) Representative </w:t>
      </w:r>
    </w:p>
    <w:p w14:paraId="19D15DC7" w14:textId="769F90D1" w:rsidR="00594CFC" w:rsidRDefault="00594CFC" w:rsidP="00112717">
      <w:pPr>
        <w:pStyle w:val="List4"/>
        <w:numPr>
          <w:ilvl w:val="0"/>
          <w:numId w:val="109"/>
        </w:numPr>
      </w:pPr>
      <w:r>
        <w:t>National Grid Electricity System Operator (ESO)</w:t>
      </w:r>
    </w:p>
    <w:p w14:paraId="10075AB0" w14:textId="77777777" w:rsidR="00D94DD4" w:rsidRPr="009C075A" w:rsidRDefault="00D94DD4" w:rsidP="00112717">
      <w:pPr>
        <w:pStyle w:val="List4"/>
        <w:numPr>
          <w:ilvl w:val="0"/>
          <w:numId w:val="109"/>
        </w:numPr>
      </w:pPr>
      <w:r w:rsidRPr="009C075A">
        <w:t xml:space="preserve">Consumer Representative </w:t>
      </w:r>
    </w:p>
    <w:p w14:paraId="052EB8AE" w14:textId="77777777" w:rsidR="00D94DD4" w:rsidRDefault="00D94DD4" w:rsidP="00112717">
      <w:pPr>
        <w:pStyle w:val="List4"/>
        <w:numPr>
          <w:ilvl w:val="0"/>
          <w:numId w:val="109"/>
        </w:numPr>
      </w:pPr>
      <w:r w:rsidRPr="009C075A">
        <w:t>Ofgem (Observer)</w:t>
      </w:r>
    </w:p>
    <w:p w14:paraId="10A07DB1" w14:textId="114048D6" w:rsidR="00220791" w:rsidRDefault="00376B8D" w:rsidP="0022214D">
      <w:pPr>
        <w:pStyle w:val="List4"/>
        <w:numPr>
          <w:ilvl w:val="0"/>
          <w:numId w:val="109"/>
        </w:numPr>
      </w:pPr>
      <w:r>
        <w:t>The PMO will attend to act as meeting secretariat.</w:t>
      </w:r>
    </w:p>
    <w:p w14:paraId="7802A446" w14:textId="0B73A75C" w:rsidR="00220791" w:rsidRDefault="00220791" w:rsidP="0079399A">
      <w:pPr>
        <w:pStyle w:val="Heading2"/>
      </w:pPr>
      <w:bookmarkStart w:id="706" w:name="_Toc77246453"/>
      <w:bookmarkStart w:id="707" w:name="_Toc151629351"/>
      <w:bookmarkStart w:id="708" w:name="_Toc1176335027"/>
      <w:r w:rsidRPr="00B0764F">
        <w:t xml:space="preserve">Purpose and Duties of MHHS </w:t>
      </w:r>
      <w:bookmarkEnd w:id="706"/>
      <w:r w:rsidR="000B30FE">
        <w:t>P</w:t>
      </w:r>
      <w:r>
        <w:t>rogramme Steering Group</w:t>
      </w:r>
      <w:bookmarkEnd w:id="707"/>
      <w:bookmarkEnd w:id="708"/>
      <w:r w:rsidRPr="00B0764F">
        <w:t xml:space="preserve"> </w:t>
      </w:r>
    </w:p>
    <w:p w14:paraId="1864FB62" w14:textId="68021FD4" w:rsidR="00C1689B" w:rsidRDefault="00220791" w:rsidP="00220791">
      <w:pPr>
        <w:pStyle w:val="List2"/>
        <w:numPr>
          <w:ilvl w:val="1"/>
          <w:numId w:val="0"/>
        </w:numPr>
      </w:pPr>
      <w:r>
        <w:t>PSG’s purpose is to be the group</w:t>
      </w:r>
      <w:r w:rsidR="003B10E1">
        <w:t xml:space="preserve"> that</w:t>
      </w:r>
      <w:r w:rsidR="00C1689B">
        <w:t xml:space="preserve"> manages and </w:t>
      </w:r>
      <w:r>
        <w:t xml:space="preserve">oversees </w:t>
      </w:r>
      <w:r w:rsidR="00C1689B">
        <w:t>key</w:t>
      </w:r>
      <w:r>
        <w:t xml:space="preserve"> Programme</w:t>
      </w:r>
      <w:r w:rsidR="00C1689B">
        <w:t xml:space="preserve"> decisions</w:t>
      </w:r>
      <w:r w:rsidR="000B30FE">
        <w:t xml:space="preserve"> and approvals</w:t>
      </w:r>
      <w:r>
        <w:t xml:space="preserve">, delegates work to other groups and ensures the Programme </w:t>
      </w:r>
      <w:r w:rsidR="00C1689B">
        <w:t>delivers to</w:t>
      </w:r>
      <w:r>
        <w:t xml:space="preserve"> plan.</w:t>
      </w:r>
    </w:p>
    <w:p w14:paraId="750C8C15" w14:textId="77777777" w:rsidR="00220791" w:rsidRPr="004363B4" w:rsidRDefault="00C1689B" w:rsidP="00C1689B">
      <w:pPr>
        <w:pStyle w:val="List2"/>
        <w:numPr>
          <w:ilvl w:val="0"/>
          <w:numId w:val="0"/>
        </w:numPr>
      </w:pPr>
      <w:r>
        <w:t>PSG is responsible for taking all high level and escalations decisions, to ensure the programme meets Level 1</w:t>
      </w:r>
      <w:r w:rsidR="00220791">
        <w:t xml:space="preserve"> timescales.</w:t>
      </w:r>
    </w:p>
    <w:p w14:paraId="7D66E548" w14:textId="189C754E" w:rsidR="00D94DD4" w:rsidRPr="00531ADA" w:rsidRDefault="00D94DD4" w:rsidP="0062016C">
      <w:pPr>
        <w:pStyle w:val="Heading2"/>
      </w:pPr>
      <w:bookmarkStart w:id="709" w:name="_Toc151629352"/>
      <w:bookmarkStart w:id="710" w:name="_Toc1650639882"/>
      <w:r w:rsidRPr="00531ADA">
        <w:t>PSG Scope, Deliverables, Roles and Responsibilities</w:t>
      </w:r>
      <w:bookmarkEnd w:id="709"/>
      <w:bookmarkEnd w:id="710"/>
      <w:r w:rsidRPr="00531ADA">
        <w:t xml:space="preserve"> </w:t>
      </w:r>
    </w:p>
    <w:p w14:paraId="6F76EB79" w14:textId="77777777" w:rsidR="00422D24" w:rsidRDefault="00422D24" w:rsidP="00494134">
      <w:pPr>
        <w:pStyle w:val="List2"/>
        <w:numPr>
          <w:ilvl w:val="0"/>
          <w:numId w:val="164"/>
        </w:numPr>
      </w:pPr>
      <w:r w:rsidRPr="009C075A">
        <w:t xml:space="preserve">The SRO </w:t>
      </w:r>
      <w:r>
        <w:t xml:space="preserve">(or in exceptional circumstance someone delegated by the SRO) </w:t>
      </w:r>
      <w:r w:rsidRPr="009C075A">
        <w:t>will chair the meetings</w:t>
      </w:r>
      <w:r>
        <w:t>.</w:t>
      </w:r>
      <w:r w:rsidRPr="009C075A">
        <w:t xml:space="preserve"> </w:t>
      </w:r>
    </w:p>
    <w:p w14:paraId="40346596" w14:textId="77777777" w:rsidR="00D94DD4" w:rsidRDefault="00D94DD4" w:rsidP="00494134">
      <w:pPr>
        <w:pStyle w:val="List2"/>
        <w:numPr>
          <w:ilvl w:val="0"/>
          <w:numId w:val="164"/>
        </w:numPr>
      </w:pPr>
      <w:r w:rsidRPr="009C075A">
        <w:t xml:space="preserve">The </w:t>
      </w:r>
      <w:r w:rsidR="00376B8D">
        <w:t>PMO</w:t>
      </w:r>
      <w:r w:rsidRPr="009C075A">
        <w:t xml:space="preserve"> will maintain and communicate up to date meeting documentation.  </w:t>
      </w:r>
    </w:p>
    <w:p w14:paraId="03760C59" w14:textId="7E434FE7" w:rsidR="002C1FA5" w:rsidRPr="009C075A" w:rsidRDefault="009D609C" w:rsidP="00494134">
      <w:pPr>
        <w:pStyle w:val="List2"/>
        <w:numPr>
          <w:ilvl w:val="0"/>
          <w:numId w:val="164"/>
        </w:numPr>
      </w:pPr>
      <w:r>
        <w:t>The PMO will issue a</w:t>
      </w:r>
      <w:r w:rsidRPr="001E2865">
        <w:t xml:space="preserve"> headline report within </w:t>
      </w:r>
      <w:del w:id="711" w:author="Fraser Mathieson (MHHSProgramme)" w:date="2023-11-23T12:34:00Z">
        <w:r>
          <w:delText>one</w:delText>
        </w:r>
        <w:r w:rsidRPr="001E2865">
          <w:delText xml:space="preserve"> </w:delText>
        </w:r>
      </w:del>
      <w:ins w:id="712" w:author="Fraser Mathieson (MHHSProgramme)" w:date="2023-11-23T12:34:00Z">
        <w:r w:rsidR="63DC7EE4">
          <w:t>two</w:t>
        </w:r>
      </w:ins>
      <w:ins w:id="713" w:author="Fraser Mathieson (MHHSProgramme)" w:date="2023-11-23T12:37:00Z">
        <w:r w:rsidR="008B0D5A">
          <w:t xml:space="preserve"> </w:t>
        </w:r>
      </w:ins>
      <w:r>
        <w:t>working</w:t>
      </w:r>
      <w:r w:rsidRPr="001E2865">
        <w:t xml:space="preserve"> </w:t>
      </w:r>
      <w:r>
        <w:t>day</w:t>
      </w:r>
      <w:ins w:id="714" w:author="Fraser Mathieson (MHHSProgramme)" w:date="2023-11-23T12:34:00Z">
        <w:r w:rsidR="22F7CC37">
          <w:t>s</w:t>
        </w:r>
      </w:ins>
      <w:r w:rsidRPr="001E2865">
        <w:t xml:space="preserve"> of the </w:t>
      </w:r>
      <w:r>
        <w:t>meeting,</w:t>
      </w:r>
      <w:r w:rsidRPr="001E2865">
        <w:t xml:space="preserve"> </w:t>
      </w:r>
      <w:del w:id="715" w:author="Fraser Mathieson (MHHSProgramme)" w:date="2023-11-23T09:49:00Z">
        <w:r w:rsidRPr="001E2865" w:rsidDel="00B43BBC">
          <w:delText xml:space="preserve">with full minutes, actions and decisions issued within </w:delText>
        </w:r>
        <w:r w:rsidDel="00B43BBC">
          <w:delText xml:space="preserve">five </w:delText>
        </w:r>
        <w:r w:rsidRPr="001E2865" w:rsidDel="00B43BBC">
          <w:delText>working days of the</w:delText>
        </w:r>
        <w:r w:rsidDel="00B43BBC">
          <w:delText xml:space="preserve"> meeting.</w:delText>
        </w:r>
        <w:r w:rsidR="002C1FA5" w:rsidDel="00B43BBC">
          <w:delText xml:space="preserve"> </w:delText>
        </w:r>
      </w:del>
      <w:ins w:id="716" w:author="Fraser Mathieson (MHHSProgramme)" w:date="2023-11-23T09:49:00Z">
        <w:r w:rsidR="00B43BBC">
          <w:t xml:space="preserve">and publish the meeting </w:t>
        </w:r>
      </w:ins>
      <w:ins w:id="717" w:author="Fraser Mathieson (MHHSProgramme)" w:date="2023-11-23T09:50:00Z">
        <w:r w:rsidR="00B43BBC">
          <w:t>recording</w:t>
        </w:r>
        <w:r w:rsidR="00E142FF">
          <w:t xml:space="preserve"> </w:t>
        </w:r>
        <w:r w:rsidR="007D7365">
          <w:t xml:space="preserve">via </w:t>
        </w:r>
      </w:ins>
      <w:ins w:id="718" w:author="Fraser Mathieson (MHHSProgramme)" w:date="2023-11-23T09:51:00Z">
        <w:r w:rsidR="008C41AB">
          <w:t>the MHHS Programme Collaboration Base</w:t>
        </w:r>
      </w:ins>
    </w:p>
    <w:p w14:paraId="352A033C" w14:textId="77777777" w:rsidR="00D94DD4" w:rsidRPr="009C075A" w:rsidRDefault="00D94DD4" w:rsidP="00494134">
      <w:pPr>
        <w:pStyle w:val="List2"/>
        <w:numPr>
          <w:ilvl w:val="0"/>
          <w:numId w:val="164"/>
        </w:numPr>
      </w:pPr>
      <w:r w:rsidRPr="009C075A">
        <w:t xml:space="preserve">The </w:t>
      </w:r>
      <w:r w:rsidR="00376B8D">
        <w:t>PMO</w:t>
      </w:r>
      <w:r w:rsidRPr="009C075A">
        <w:t xml:space="preserve"> will manage and report on the delivery of P1 and P2 Programme milestones.  </w:t>
      </w:r>
    </w:p>
    <w:p w14:paraId="27CAE32C" w14:textId="77777777" w:rsidR="00D94DD4" w:rsidRPr="009C075A" w:rsidRDefault="00D94DD4" w:rsidP="00494134">
      <w:pPr>
        <w:pStyle w:val="List2"/>
        <w:numPr>
          <w:ilvl w:val="0"/>
          <w:numId w:val="164"/>
        </w:numPr>
      </w:pPr>
      <w:r w:rsidRPr="009C075A">
        <w:t xml:space="preserve">The </w:t>
      </w:r>
      <w:r w:rsidR="00376B8D">
        <w:t>PMO</w:t>
      </w:r>
      <w:r w:rsidRPr="009C075A">
        <w:t xml:space="preserve"> will maintain an up to date Programme plan, RAID log and actions log.</w:t>
      </w:r>
    </w:p>
    <w:p w14:paraId="38DFF895" w14:textId="1F77DD8A" w:rsidR="00376B8D" w:rsidRDefault="00D94DD4" w:rsidP="00494134">
      <w:pPr>
        <w:pStyle w:val="List2"/>
        <w:numPr>
          <w:ilvl w:val="0"/>
          <w:numId w:val="164"/>
        </w:numPr>
      </w:pPr>
      <w:r w:rsidRPr="009C075A">
        <w:t xml:space="preserve">The </w:t>
      </w:r>
      <w:r w:rsidR="00376B8D">
        <w:t>PMO</w:t>
      </w:r>
      <w:r w:rsidRPr="009C075A">
        <w:t xml:space="preserve"> will provide all meeting management services and deliver all regular and ad hoc meetings.  </w:t>
      </w:r>
      <w:r w:rsidR="00376B8D" w:rsidRPr="009C075A">
        <w:t xml:space="preserve">PSG Members (or </w:t>
      </w:r>
      <w:r w:rsidR="00376B8D">
        <w:t xml:space="preserve">nominated </w:t>
      </w:r>
      <w:r w:rsidR="00376B8D" w:rsidRPr="009C075A">
        <w:t xml:space="preserve">alternatives) will attend every meeting.  </w:t>
      </w:r>
    </w:p>
    <w:p w14:paraId="03504DC4" w14:textId="77777777" w:rsidR="00376B8D" w:rsidRPr="009C075A" w:rsidRDefault="00376B8D" w:rsidP="00494134">
      <w:pPr>
        <w:pStyle w:val="List2"/>
        <w:numPr>
          <w:ilvl w:val="0"/>
          <w:numId w:val="164"/>
        </w:numPr>
      </w:pPr>
      <w:r>
        <w:t xml:space="preserve">PSG Members will be fully meeting prepared before the meeting starts.  </w:t>
      </w:r>
    </w:p>
    <w:p w14:paraId="3AC3FF51" w14:textId="77777777" w:rsidR="00376B8D" w:rsidRPr="00EE0965" w:rsidRDefault="00376B8D" w:rsidP="00494134">
      <w:pPr>
        <w:pStyle w:val="List2"/>
        <w:numPr>
          <w:ilvl w:val="0"/>
          <w:numId w:val="164"/>
        </w:numPr>
      </w:pPr>
      <w:r>
        <w:t>PSG Members should be a mix of programme d</w:t>
      </w:r>
      <w:r w:rsidRPr="009C075A">
        <w:t xml:space="preserve">elivery </w:t>
      </w:r>
      <w:r>
        <w:t xml:space="preserve">and </w:t>
      </w:r>
      <w:r w:rsidR="00874152">
        <w:t>governance</w:t>
      </w:r>
      <w:r w:rsidR="00327AF0" w:rsidRPr="009C075A">
        <w:t xml:space="preserve"> </w:t>
      </w:r>
      <w:r w:rsidRPr="009C075A">
        <w:t xml:space="preserve">experts.  </w:t>
      </w:r>
    </w:p>
    <w:p w14:paraId="0C26993A" w14:textId="59EA87A7" w:rsidR="00D94DD4" w:rsidRPr="00531ADA" w:rsidRDefault="00D94DD4" w:rsidP="0062016C">
      <w:pPr>
        <w:pStyle w:val="Heading2"/>
      </w:pPr>
      <w:bookmarkStart w:id="719" w:name="_Toc151629353"/>
      <w:bookmarkStart w:id="720" w:name="_Toc1411591543"/>
      <w:r w:rsidRPr="00531ADA">
        <w:t>Decision</w:t>
      </w:r>
      <w:r>
        <w:t>-making</w:t>
      </w:r>
      <w:bookmarkEnd w:id="719"/>
      <w:bookmarkEnd w:id="720"/>
    </w:p>
    <w:p w14:paraId="3FD10589" w14:textId="77777777" w:rsidR="00D94DD4" w:rsidRPr="009C075A" w:rsidRDefault="00D94DD4" w:rsidP="00112717">
      <w:pPr>
        <w:pStyle w:val="List2"/>
        <w:numPr>
          <w:ilvl w:val="0"/>
          <w:numId w:val="0"/>
        </w:numPr>
      </w:pPr>
      <w:r w:rsidRPr="009C075A">
        <w:t xml:space="preserve">Decisions above the threshold </w:t>
      </w:r>
      <w:r w:rsidR="00C43530">
        <w:t>must</w:t>
      </w:r>
      <w:r w:rsidRPr="009C075A">
        <w:t xml:space="preserve"> b</w:t>
      </w:r>
      <w:r>
        <w:t xml:space="preserve">e referred to Ofgem by the SRO </w:t>
      </w:r>
      <w:r w:rsidRPr="009C075A">
        <w:t>or the IPA.</w:t>
      </w:r>
    </w:p>
    <w:p w14:paraId="50CE2CD7" w14:textId="35E0358C" w:rsidR="00D94DD4" w:rsidRDefault="00D94DD4" w:rsidP="00112717">
      <w:pPr>
        <w:pStyle w:val="List2"/>
        <w:numPr>
          <w:ilvl w:val="0"/>
          <w:numId w:val="0"/>
        </w:numPr>
      </w:pPr>
      <w:r w:rsidRPr="009C075A">
        <w:t xml:space="preserve">PSG will have authority to delegate decisions to </w:t>
      </w:r>
      <w:del w:id="721" w:author="Amy Clayton (MHHSprogramme)" w:date="2023-12-06T13:48:00Z">
        <w:r w:rsidRPr="009C075A" w:rsidDel="00FF0300">
          <w:delText>lower level</w:delText>
        </w:r>
      </w:del>
      <w:ins w:id="722" w:author="Amy Clayton (MHHSprogramme)" w:date="2023-12-06T13:48:00Z">
        <w:r w:rsidR="00FF0300" w:rsidRPr="009C075A">
          <w:t>lower-level</w:t>
        </w:r>
      </w:ins>
      <w:r w:rsidRPr="009C075A">
        <w:t xml:space="preserve"> groups </w:t>
      </w:r>
      <w:r>
        <w:t xml:space="preserve">and sub-groups </w:t>
      </w:r>
      <w:r w:rsidRPr="009C075A">
        <w:t>(Level 3</w:t>
      </w:r>
      <w:r>
        <w:t xml:space="preserve"> or Level 4</w:t>
      </w:r>
      <w:r w:rsidRPr="009C075A">
        <w:t>)</w:t>
      </w:r>
      <w:r w:rsidR="00376B8D">
        <w:t xml:space="preserve"> and should seek to do so where appropriate</w:t>
      </w:r>
      <w:r w:rsidR="00376B8D" w:rsidRPr="009C075A">
        <w:t xml:space="preserve">.  </w:t>
      </w:r>
    </w:p>
    <w:p w14:paraId="109B064E" w14:textId="5F3C10E6" w:rsidR="00D94DD4" w:rsidRPr="009C075A" w:rsidRDefault="00D94DD4" w:rsidP="00112717">
      <w:pPr>
        <w:pStyle w:val="List2"/>
        <w:numPr>
          <w:ilvl w:val="0"/>
          <w:numId w:val="0"/>
        </w:numPr>
      </w:pPr>
      <w:r>
        <w:t xml:space="preserve">The </w:t>
      </w:r>
      <w:r w:rsidR="00376B8D">
        <w:t xml:space="preserve">PMO </w:t>
      </w:r>
      <w:r>
        <w:t xml:space="preserve">will ensure decisions are based on full transparency and appropriate consultation. </w:t>
      </w:r>
      <w:r w:rsidR="00FB303B">
        <w:t>PSG</w:t>
      </w:r>
      <w:r w:rsidR="00FB303B" w:rsidRPr="00861B27">
        <w:t xml:space="preserve"> </w:t>
      </w:r>
      <w:r w:rsidR="00FB303B" w:rsidRPr="00E5629F">
        <w:t>decisions will be by consensus and if consensus cannot be reached the Chair will make an informed decision</w:t>
      </w:r>
      <w:r w:rsidR="00FB303B" w:rsidRPr="002B7022">
        <w:t>.</w:t>
      </w:r>
    </w:p>
    <w:p w14:paraId="264D9BC7" w14:textId="6D8B3AF5" w:rsidR="00C43530" w:rsidRDefault="00C43530" w:rsidP="00C43530">
      <w:pPr>
        <w:pStyle w:val="List2"/>
        <w:numPr>
          <w:ilvl w:val="0"/>
          <w:numId w:val="0"/>
        </w:numPr>
      </w:pPr>
      <w:r w:rsidRPr="009C075A">
        <w:t>Where consensus is not reached</w:t>
      </w:r>
      <w:r w:rsidR="002D6481">
        <w:t>,</w:t>
      </w:r>
      <w:r w:rsidRPr="009C075A">
        <w:t xml:space="preserve"> the </w:t>
      </w:r>
      <w:del w:id="723" w:author="Amy Clayton (MHHSprogramme)" w:date="2023-12-06T13:48:00Z">
        <w:r w:rsidDel="00FF0300">
          <w:delText>lower level</w:delText>
        </w:r>
      </w:del>
      <w:ins w:id="724" w:author="Amy Clayton (MHHSprogramme)" w:date="2023-12-06T13:48:00Z">
        <w:r w:rsidR="00FF0300">
          <w:t>lower-level</w:t>
        </w:r>
      </w:ins>
      <w:r>
        <w:t xml:space="preserve"> workgroups </w:t>
      </w:r>
      <w:r w:rsidR="00376B8D">
        <w:t xml:space="preserve">should </w:t>
      </w:r>
      <w:r>
        <w:t xml:space="preserve">escalate the decision to the group above.  If </w:t>
      </w:r>
      <w:r w:rsidR="00830C91">
        <w:t xml:space="preserve">a decision cannot be reached at the decision group level, the </w:t>
      </w:r>
      <w:r w:rsidRPr="009C075A">
        <w:t>SRO will make the decision</w:t>
      </w:r>
      <w:r w:rsidR="00376B8D">
        <w:t xml:space="preserve"> after considering the varying views expressed</w:t>
      </w:r>
      <w:r w:rsidR="00327AF0">
        <w:t xml:space="preserve">, including IPA </w:t>
      </w:r>
      <w:r w:rsidR="008B479E">
        <w:t>recommendations</w:t>
      </w:r>
      <w:r w:rsidR="00830C91">
        <w:t>,</w:t>
      </w:r>
      <w:r w:rsidRPr="009C075A">
        <w:t xml:space="preserve"> </w:t>
      </w:r>
      <w:r>
        <w:t xml:space="preserve">if </w:t>
      </w:r>
      <w:r w:rsidRPr="009C075A">
        <w:t>under the threshold or Ofgem</w:t>
      </w:r>
      <w:r w:rsidR="00E61CA9">
        <w:t xml:space="preserve"> will make the decision</w:t>
      </w:r>
      <w:r w:rsidRPr="009C075A">
        <w:t xml:space="preserve"> </w:t>
      </w:r>
      <w:r>
        <w:t xml:space="preserve">if </w:t>
      </w:r>
      <w:r w:rsidRPr="009C075A">
        <w:t xml:space="preserve">above the threshold.  </w:t>
      </w:r>
    </w:p>
    <w:p w14:paraId="0A5DF90A" w14:textId="7E43ADAC" w:rsidR="00C1689B" w:rsidRDefault="00C1689B" w:rsidP="00C1689B">
      <w:pPr>
        <w:pStyle w:val="List2"/>
        <w:numPr>
          <w:ilvl w:val="1"/>
          <w:numId w:val="0"/>
        </w:numPr>
      </w:pPr>
      <w:r>
        <w:t>Where the PSG is presented with recommendations, they have the ability to:</w:t>
      </w:r>
    </w:p>
    <w:p w14:paraId="52279CA5" w14:textId="77777777" w:rsidR="00C1689B" w:rsidRDefault="00C1689B" w:rsidP="00C1689B">
      <w:pPr>
        <w:pStyle w:val="List4"/>
        <w:numPr>
          <w:ilvl w:val="2"/>
          <w:numId w:val="118"/>
        </w:numPr>
      </w:pPr>
      <w:r>
        <w:t>Accept the recommendation – the proposal/recommendations are aligned to the TOM and overall objectives.</w:t>
      </w:r>
    </w:p>
    <w:p w14:paraId="54B13FA1" w14:textId="0F834275" w:rsidR="00C1689B" w:rsidRDefault="00C1689B" w:rsidP="00C1689B">
      <w:pPr>
        <w:pStyle w:val="List4"/>
        <w:numPr>
          <w:ilvl w:val="2"/>
          <w:numId w:val="118"/>
        </w:numPr>
      </w:pPr>
      <w:r>
        <w:t xml:space="preserve">Reject the recommendation – the proposal/recommendations </w:t>
      </w:r>
      <w:del w:id="725" w:author="Amy Clayton (MHHSprogramme)" w:date="2023-12-06T13:48:00Z">
        <w:r w:rsidDel="00FF0300">
          <w:delText>does</w:delText>
        </w:r>
      </w:del>
      <w:ins w:id="726" w:author="Amy Clayton (MHHSprogramme)" w:date="2023-12-06T13:48:00Z">
        <w:r w:rsidR="00FF0300">
          <w:t>do</w:t>
        </w:r>
      </w:ins>
      <w:r>
        <w:t xml:space="preserve"> not align to the TOM, programme principles or requires further work/clarity.</w:t>
      </w:r>
    </w:p>
    <w:p w14:paraId="2EE2ED97" w14:textId="77777777" w:rsidR="00C1689B" w:rsidRDefault="00C1689B" w:rsidP="00C1689B">
      <w:pPr>
        <w:pStyle w:val="List4"/>
        <w:numPr>
          <w:ilvl w:val="2"/>
          <w:numId w:val="118"/>
        </w:numPr>
      </w:pPr>
      <w:r>
        <w:t xml:space="preserve">Refer the recommendation for additional work or analysis.  </w:t>
      </w:r>
    </w:p>
    <w:p w14:paraId="52C1751F" w14:textId="77777777" w:rsidR="00C1689B" w:rsidRDefault="00C1689B" w:rsidP="00C1689B">
      <w:pPr>
        <w:pStyle w:val="List4"/>
        <w:numPr>
          <w:ilvl w:val="2"/>
          <w:numId w:val="118"/>
        </w:numPr>
      </w:pPr>
      <w:r>
        <w:t xml:space="preserve">Accept the recommendation, subject to additional work being completed.  </w:t>
      </w:r>
    </w:p>
    <w:p w14:paraId="62B71A19" w14:textId="77777777" w:rsidR="00C1689B" w:rsidRPr="009C075A" w:rsidRDefault="00C1689B" w:rsidP="003B10E1">
      <w:pPr>
        <w:pStyle w:val="List4"/>
        <w:numPr>
          <w:ilvl w:val="2"/>
          <w:numId w:val="118"/>
        </w:numPr>
      </w:pPr>
      <w:r>
        <w:t xml:space="preserve">Escalate to </w:t>
      </w:r>
      <w:r w:rsidR="003B10E1">
        <w:t>Ofgem via the IPA w</w:t>
      </w:r>
      <w:r>
        <w:t>hen the recommendation meets the threshold for Ofgem.</w:t>
      </w:r>
    </w:p>
    <w:p w14:paraId="25712A3E" w14:textId="77777777" w:rsidR="00D94DD4" w:rsidRPr="00745B8E" w:rsidRDefault="00D94DD4" w:rsidP="00112717">
      <w:pPr>
        <w:pStyle w:val="List2"/>
        <w:numPr>
          <w:ilvl w:val="1"/>
          <w:numId w:val="0"/>
        </w:numPr>
        <w:rPr>
          <w:del w:id="727" w:author="Amy Clayton (MHHSprogramme)" w:date="2023-11-21T18:20:00Z"/>
          <w:rStyle w:val="Strong"/>
          <w:b w:val="0"/>
          <w:bCs w:val="0"/>
          <w:color w:val="000000"/>
        </w:rPr>
      </w:pPr>
      <w:r w:rsidRPr="009C075A">
        <w:t xml:space="preserve">All changes </w:t>
      </w:r>
      <w:r w:rsidR="00AD4BDB">
        <w:t xml:space="preserve">must follow the </w:t>
      </w:r>
      <w:r w:rsidR="00422D24">
        <w:t>MHHS Programme c</w:t>
      </w:r>
      <w:r w:rsidRPr="00F10858">
        <w:t xml:space="preserve">hange </w:t>
      </w:r>
      <w:r w:rsidR="00422D24">
        <w:t>control p</w:t>
      </w:r>
      <w:r w:rsidRPr="00F10858">
        <w:t>rocess</w:t>
      </w:r>
      <w:r w:rsidR="00AD4BDB" w:rsidRPr="00F10858">
        <w:t xml:space="preserve"> (Section 7)</w:t>
      </w:r>
      <w:r w:rsidRPr="00F10858">
        <w:t>.</w:t>
      </w:r>
      <w:r w:rsidRPr="009C075A">
        <w:t xml:space="preserve">  </w:t>
      </w:r>
    </w:p>
    <w:p w14:paraId="3FA72162" w14:textId="62AB09EC" w:rsidR="004F6F05" w:rsidRDefault="004F6F05">
      <w:pPr>
        <w:spacing w:after="160" w:line="259" w:lineRule="auto"/>
        <w:rPr>
          <w:ins w:id="728" w:author="Amy Clayton (MHHSprogramme)" w:date="2023-11-16T15:31:00Z"/>
          <w:bCs/>
        </w:rPr>
      </w:pPr>
    </w:p>
    <w:p w14:paraId="35122B2E" w14:textId="77777777" w:rsidR="00530420" w:rsidRPr="0062016C" w:rsidRDefault="00530420" w:rsidP="00530420">
      <w:pPr>
        <w:pStyle w:val="Heading1"/>
        <w:rPr>
          <w:ins w:id="729" w:author="Amy Clayton (MHHSprogramme)" w:date="2023-11-23T11:03:00Z"/>
        </w:rPr>
      </w:pPr>
      <w:bookmarkStart w:id="730" w:name="_Toc151629354"/>
      <w:bookmarkStart w:id="731" w:name="_Toc151629355"/>
      <w:bookmarkStart w:id="732" w:name="_Toc1265893600"/>
      <w:bookmarkEnd w:id="730"/>
      <w:ins w:id="733" w:author="Amy Clayton (MHHSprogramme)" w:date="2023-11-23T11:03:00Z">
        <w:r w:rsidRPr="0062016C">
          <w:t>Advisory Groups</w:t>
        </w:r>
        <w:r w:rsidRPr="006D3E27">
          <w:t xml:space="preserve"> </w:t>
        </w:r>
        <w:r w:rsidRPr="0062016C">
          <w:t>(Level 3)</w:t>
        </w:r>
        <w:bookmarkEnd w:id="731"/>
        <w:bookmarkEnd w:id="732"/>
        <w:r w:rsidRPr="0062016C">
          <w:t xml:space="preserve"> </w:t>
        </w:r>
      </w:ins>
    </w:p>
    <w:p w14:paraId="150F41AE" w14:textId="4E2F53E4" w:rsidR="004F6F05" w:rsidRPr="004168C1" w:rsidRDefault="00530420" w:rsidP="00530420">
      <w:pPr>
        <w:pStyle w:val="Heading2"/>
        <w:rPr>
          <w:ins w:id="734" w:author="Amy Clayton (MHHSprogramme)" w:date="2023-11-21T18:00:00Z"/>
        </w:rPr>
      </w:pPr>
      <w:bookmarkStart w:id="735" w:name="_Toc151629356"/>
      <w:bookmarkStart w:id="736" w:name="_Toc1807449510"/>
      <w:ins w:id="737" w:author="Amy Clayton (MHHSprogramme)" w:date="2023-11-23T11:03:00Z">
        <w:r>
          <w:t>Advisory</w:t>
        </w:r>
        <w:r w:rsidR="5659944B">
          <w:t xml:space="preserve"> </w:t>
        </w:r>
      </w:ins>
      <w:ins w:id="738" w:author="Jason Brogden (MHHSProgramme)" w:date="2023-11-23T12:55:00Z">
        <w:r w:rsidR="39C4EAFB">
          <w:t xml:space="preserve">Group Objectives, </w:t>
        </w:r>
      </w:ins>
      <w:ins w:id="739" w:author="Amy Clayton (MHHSprogramme)" w:date="2023-11-21T18:00:00Z">
        <w:r w:rsidR="7A6BE3FE">
          <w:t>Roles &amp; Responsibilities</w:t>
        </w:r>
        <w:bookmarkEnd w:id="735"/>
        <w:bookmarkEnd w:id="736"/>
        <w:r w:rsidR="7A6BE3FE">
          <w:t xml:space="preserve"> </w:t>
        </w:r>
      </w:ins>
    </w:p>
    <w:p w14:paraId="05576C02" w14:textId="77777777" w:rsidR="004F6F05" w:rsidRPr="00A773E6" w:rsidRDefault="1E288A60" w:rsidP="00530420">
      <w:pPr>
        <w:pStyle w:val="MHHSBody"/>
        <w:rPr>
          <w:ins w:id="740" w:author="Amy Clayton (MHHSprogramme)" w:date="2023-11-21T18:09:00Z"/>
        </w:rPr>
      </w:pPr>
      <w:ins w:id="741" w:author="Amy Clayton (MHHSprogramme)" w:date="2023-11-21T18:07:00Z">
        <w:r>
          <w:t xml:space="preserve">The advisory groups </w:t>
        </w:r>
      </w:ins>
      <w:ins w:id="742" w:author="Amy Clayton (MHHSprogramme)" w:date="2023-11-21T18:08:00Z">
        <w:r>
          <w:t>are the primary decision-making autho</w:t>
        </w:r>
        <w:r w:rsidR="17B95E1A">
          <w:t xml:space="preserve">rities for </w:t>
        </w:r>
      </w:ins>
      <w:ins w:id="743" w:author="Amy Clayton (MHHSprogramme)" w:date="2023-11-23T09:45:00Z">
        <w:r w:rsidR="00444151">
          <w:t xml:space="preserve">all </w:t>
        </w:r>
        <w:r w:rsidR="00847D8E">
          <w:t>technical outputs</w:t>
        </w:r>
        <w:r w:rsidR="00444151">
          <w:t>,</w:t>
        </w:r>
      </w:ins>
      <w:ins w:id="744" w:author="Amy Clayton (MHHSprogramme)" w:date="2023-11-21T18:08:00Z">
        <w:r w:rsidR="17B95E1A">
          <w:t xml:space="preserve"> unless above Ofgem thresholds. They oversee the Programme</w:t>
        </w:r>
      </w:ins>
      <w:ins w:id="745" w:author="Amy Clayton (MHHSprogramme)" w:date="2023-11-23T09:46:00Z">
        <w:r w:rsidR="0049047E">
          <w:t>’s</w:t>
        </w:r>
      </w:ins>
      <w:ins w:id="746" w:author="Amy Clayton (MHHSprogramme)" w:date="2023-11-21T18:08:00Z">
        <w:r w:rsidR="17B95E1A">
          <w:t xml:space="preserve"> outputs, review and v</w:t>
        </w:r>
      </w:ins>
      <w:ins w:id="747" w:author="Amy Clayton (MHHSprogramme)" w:date="2023-11-21T18:09:00Z">
        <w:r w:rsidR="1F70E247">
          <w:t xml:space="preserve">alidate outputs and approve the </w:t>
        </w:r>
      </w:ins>
      <w:ins w:id="748" w:author="Amy Clayton (MHHSprogramme)" w:date="2023-11-23T09:46:00Z">
        <w:r w:rsidR="0049047E">
          <w:t>technical</w:t>
        </w:r>
      </w:ins>
      <w:ins w:id="749" w:author="Amy Clayton (MHHSprogramme)" w:date="2023-11-21T18:09:00Z">
        <w:r w:rsidR="1F70E247">
          <w:t xml:space="preserve"> artefacts, </w:t>
        </w:r>
      </w:ins>
    </w:p>
    <w:p w14:paraId="05D73A42" w14:textId="77777777" w:rsidR="1F70E247" w:rsidRDefault="1F70E247" w:rsidP="18AFE6F7">
      <w:pPr>
        <w:pStyle w:val="MHHSBody"/>
        <w:rPr>
          <w:ins w:id="750" w:author="Amy Clayton (MHHSprogramme)" w:date="2023-11-21T18:10:00Z"/>
        </w:rPr>
      </w:pPr>
      <w:ins w:id="751" w:author="Amy Clayton (MHHSprogramme)" w:date="2023-11-21T18:09:00Z">
        <w:r>
          <w:t xml:space="preserve">They will ensure different programme participant perspectives are appropriately </w:t>
        </w:r>
      </w:ins>
      <w:ins w:id="752" w:author="Amy Clayton (MHHSprogramme)" w:date="2023-11-21T18:10:00Z">
        <w:r>
          <w:t>represented</w:t>
        </w:r>
      </w:ins>
      <w:ins w:id="753" w:author="Amy Clayton (MHHSprogramme)" w:date="2023-11-21T18:09:00Z">
        <w:r>
          <w:t xml:space="preserve"> during decision making and allow for transparency for all impacted cons</w:t>
        </w:r>
      </w:ins>
      <w:ins w:id="754" w:author="Amy Clayton (MHHSprogramme)" w:date="2023-11-21T18:10:00Z">
        <w:r>
          <w:t xml:space="preserve">tituency groups and stakeholders. </w:t>
        </w:r>
      </w:ins>
    </w:p>
    <w:p w14:paraId="2CE2ABED" w14:textId="699C1AFA" w:rsidR="1F70E247" w:rsidRDefault="1F70E247" w:rsidP="18AFE6F7">
      <w:pPr>
        <w:pStyle w:val="MHHSBody"/>
        <w:rPr>
          <w:ins w:id="755" w:author="Amy Clayton (MHHSprogramme)" w:date="2023-11-21T18:11:00Z"/>
        </w:rPr>
      </w:pPr>
      <w:ins w:id="756" w:author="Amy Clayton (MHHSprogramme)" w:date="2023-11-21T18:10:00Z">
        <w:r>
          <w:t xml:space="preserve">They can delegate </w:t>
        </w:r>
      </w:ins>
      <w:ins w:id="757" w:author="Amy Clayton (MHHSprogramme)" w:date="2023-11-21T18:17:00Z">
        <w:r w:rsidR="097211BA">
          <w:t>appropriate</w:t>
        </w:r>
      </w:ins>
      <w:ins w:id="758" w:author="Amy Clayton (MHHSprogramme)" w:date="2023-11-21T18:10:00Z">
        <w:r>
          <w:t xml:space="preserve"> tasks and activities to Level 4 Working </w:t>
        </w:r>
      </w:ins>
      <w:ins w:id="759" w:author="Amy Clayton (MHHSprogramme)" w:date="2023-12-06T13:48:00Z">
        <w:r w:rsidR="00FF0300">
          <w:t>Groups and</w:t>
        </w:r>
      </w:ins>
      <w:ins w:id="760" w:author="Amy Clayton (MHHSprogramme)" w:date="2023-11-21T18:10:00Z">
        <w:r>
          <w:t xml:space="preserve"> receive escalations from </w:t>
        </w:r>
      </w:ins>
      <w:ins w:id="761" w:author="Amy Clayton (MHHSprogramme)" w:date="2023-12-06T13:50:00Z">
        <w:r w:rsidR="00FF0300">
          <w:t>lower-level</w:t>
        </w:r>
      </w:ins>
      <w:ins w:id="762" w:author="Amy Clayton (MHHSprogramme)" w:date="2023-11-21T18:10:00Z">
        <w:r>
          <w:t xml:space="preserve"> working groups and reach consensus on decisions. </w:t>
        </w:r>
      </w:ins>
    </w:p>
    <w:p w14:paraId="02F2609F" w14:textId="65129901" w:rsidR="004F6F05" w:rsidRPr="00A773E6" w:rsidRDefault="5A02DFE9" w:rsidP="00530420">
      <w:pPr>
        <w:pStyle w:val="Heading2"/>
        <w:rPr>
          <w:ins w:id="763" w:author="Amy Clayton (MHHSprogramme)" w:date="2023-11-16T15:30:00Z"/>
        </w:rPr>
      </w:pPr>
      <w:bookmarkStart w:id="764" w:name="_Toc151629357"/>
      <w:bookmarkStart w:id="765" w:name="_Toc814512666"/>
      <w:ins w:id="766" w:author="Amy Clayton (MHHSprogramme)" w:date="2023-11-21T18:03:00Z">
        <w:r w:rsidRPr="18AFE6F7">
          <w:t>Advisory Groups (Lev</w:t>
        </w:r>
      </w:ins>
      <w:ins w:id="767" w:author="Amy Clayton (MHHSprogramme)" w:date="2023-11-21T18:04:00Z">
        <w:r w:rsidRPr="18AFE6F7">
          <w:t xml:space="preserve">el 3) </w:t>
        </w:r>
      </w:ins>
      <w:ins w:id="768" w:author="Amy Clayton (MHHSprogramme)" w:date="2023-11-16T15:30:00Z">
        <w:r w:rsidR="004F6F05" w:rsidRPr="18AFE6F7">
          <w:t>Decision-making</w:t>
        </w:r>
        <w:bookmarkEnd w:id="764"/>
        <w:bookmarkEnd w:id="765"/>
        <w:r w:rsidR="004F6F05">
          <w:t xml:space="preserve"> </w:t>
        </w:r>
      </w:ins>
    </w:p>
    <w:p w14:paraId="347B41DA" w14:textId="77777777" w:rsidR="008C0C91" w:rsidRPr="008C0C91" w:rsidRDefault="008C0C91" w:rsidP="008C0C91">
      <w:pPr>
        <w:pStyle w:val="List2"/>
        <w:numPr>
          <w:ilvl w:val="0"/>
          <w:numId w:val="0"/>
        </w:numPr>
        <w:rPr>
          <w:ins w:id="769" w:author="Fraser Mathieson (MHHSProgramme)" w:date="2023-11-23T10:17:00Z"/>
          <w:color w:val="auto"/>
        </w:rPr>
      </w:pPr>
      <w:ins w:id="770" w:author="Fraser Mathieson (MHHSProgramme)" w:date="2023-11-23T10:17:00Z">
        <w:r w:rsidRPr="008C0C91">
          <w:rPr>
            <w:color w:val="auto"/>
          </w:rPr>
          <w:t xml:space="preserve">Level 3 advisory groups have the ability to: </w:t>
        </w:r>
      </w:ins>
    </w:p>
    <w:p w14:paraId="779A2182" w14:textId="77777777" w:rsidR="008C0C91" w:rsidRPr="008C0C91" w:rsidRDefault="008C0C91" w:rsidP="008C0C91">
      <w:pPr>
        <w:pStyle w:val="List2"/>
        <w:numPr>
          <w:ilvl w:val="0"/>
          <w:numId w:val="168"/>
        </w:numPr>
        <w:rPr>
          <w:ins w:id="771" w:author="Fraser Mathieson (MHHSProgramme)" w:date="2023-11-23T10:17:00Z"/>
          <w:color w:val="auto"/>
        </w:rPr>
      </w:pPr>
      <w:ins w:id="772" w:author="Fraser Mathieson (MHHSProgramme)" w:date="2023-11-23T10:17:00Z">
        <w:r w:rsidRPr="008C0C91">
          <w:rPr>
            <w:color w:val="auto"/>
          </w:rPr>
          <w:t xml:space="preserve">Make </w:t>
        </w:r>
        <w:r w:rsidRPr="008C0C91" w:rsidDel="006A1A23">
          <w:rPr>
            <w:color w:val="auto"/>
          </w:rPr>
          <w:t xml:space="preserve">Level 3 decisions and Level 2 decisions when delegated from the PSG.  (Level 1 decisions will be escalated to Ofgem by the SRO or IPA). </w:t>
        </w:r>
      </w:ins>
    </w:p>
    <w:p w14:paraId="6F0465D8" w14:textId="77777777" w:rsidR="008C0C91" w:rsidRPr="008C0C91" w:rsidRDefault="008C0C91" w:rsidP="008C0C91">
      <w:pPr>
        <w:pStyle w:val="List2"/>
        <w:numPr>
          <w:ilvl w:val="0"/>
          <w:numId w:val="168"/>
        </w:numPr>
        <w:rPr>
          <w:ins w:id="773" w:author="Fraser Mathieson (MHHSProgramme)" w:date="2023-11-23T10:17:00Z"/>
          <w:color w:val="auto"/>
        </w:rPr>
      </w:pPr>
      <w:ins w:id="774" w:author="Fraser Mathieson (MHHSProgramme)" w:date="2023-11-23T10:17:00Z">
        <w:r w:rsidRPr="008C0C91">
          <w:rPr>
            <w:color w:val="auto"/>
          </w:rPr>
          <w:t>D</w:t>
        </w:r>
        <w:r w:rsidRPr="008C0C91" w:rsidDel="006A1A23">
          <w:rPr>
            <w:color w:val="auto"/>
          </w:rPr>
          <w:t>elegate decisions to another Level 3 group or a lower</w:t>
        </w:r>
        <w:r w:rsidRPr="008C0C91">
          <w:rPr>
            <w:color w:val="auto"/>
          </w:rPr>
          <w:t>-</w:t>
        </w:r>
        <w:r w:rsidRPr="008C0C91" w:rsidDel="006A1A23">
          <w:rPr>
            <w:color w:val="auto"/>
          </w:rPr>
          <w:t xml:space="preserve">level work group.  </w:t>
        </w:r>
      </w:ins>
    </w:p>
    <w:p w14:paraId="16C405C9" w14:textId="77777777" w:rsidR="008C0C91" w:rsidRPr="008C0C91" w:rsidRDefault="008C0C91" w:rsidP="008C0C91">
      <w:pPr>
        <w:pStyle w:val="List2"/>
        <w:numPr>
          <w:ilvl w:val="0"/>
          <w:numId w:val="168"/>
        </w:numPr>
        <w:rPr>
          <w:ins w:id="775" w:author="Fraser Mathieson (MHHSProgramme)" w:date="2023-11-23T10:17:00Z"/>
          <w:color w:val="auto"/>
        </w:rPr>
      </w:pPr>
      <w:ins w:id="776" w:author="Fraser Mathieson (MHHSProgramme)" w:date="2023-11-23T10:17:00Z">
        <w:r w:rsidRPr="008C0C91">
          <w:rPr>
            <w:color w:val="auto"/>
          </w:rPr>
          <w:t>E</w:t>
        </w:r>
        <w:r w:rsidRPr="008C0C91" w:rsidDel="006A1A23">
          <w:rPr>
            <w:color w:val="auto"/>
          </w:rPr>
          <w:t xml:space="preserve">nsure that any decisions are based on full transparency with programme participants and appropriate consultation. </w:t>
        </w:r>
      </w:ins>
    </w:p>
    <w:p w14:paraId="791E9C4D" w14:textId="77777777" w:rsidR="008C0C91" w:rsidRPr="008C0C91" w:rsidRDefault="008C0C91" w:rsidP="008C0C91">
      <w:pPr>
        <w:pStyle w:val="List2"/>
        <w:numPr>
          <w:ilvl w:val="0"/>
          <w:numId w:val="168"/>
        </w:numPr>
        <w:rPr>
          <w:ins w:id="777" w:author="Fraser Mathieson (MHHSProgramme)" w:date="2023-11-23T10:17:00Z"/>
          <w:color w:val="auto"/>
        </w:rPr>
      </w:pPr>
      <w:ins w:id="778" w:author="Fraser Mathieson (MHHSProgramme)" w:date="2023-11-23T10:17:00Z">
        <w:r w:rsidRPr="008C0C91">
          <w:rPr>
            <w:color w:val="auto"/>
          </w:rPr>
          <w:t>D</w:t>
        </w:r>
        <w:r w:rsidRPr="008C0C91" w:rsidDel="006A1A23">
          <w:rPr>
            <w:color w:val="auto"/>
          </w:rPr>
          <w:t>ecisions will be by consensus and if consensus cannot be reached the Chair will make an informed decision.</w:t>
        </w:r>
      </w:ins>
    </w:p>
    <w:p w14:paraId="265F1D3A" w14:textId="77777777" w:rsidR="008C0C91" w:rsidRPr="008C0C91" w:rsidRDefault="008C0C91" w:rsidP="008C0C91">
      <w:pPr>
        <w:pStyle w:val="List2"/>
        <w:numPr>
          <w:ilvl w:val="0"/>
          <w:numId w:val="168"/>
        </w:numPr>
        <w:rPr>
          <w:ins w:id="779" w:author="Fraser Mathieson (MHHSProgramme)" w:date="2023-11-23T10:17:00Z"/>
          <w:color w:val="auto"/>
        </w:rPr>
      </w:pPr>
      <w:ins w:id="780" w:author="Fraser Mathieson (MHHSProgramme)" w:date="2023-11-23T10:17:00Z">
        <w:r w:rsidRPr="008C0C91" w:rsidDel="006A1A23">
          <w:rPr>
            <w:color w:val="auto"/>
          </w:rPr>
          <w:t xml:space="preserve">Where parties raise significant concerns with a decision, the concern will be resolved by </w:t>
        </w:r>
        <w:r w:rsidRPr="008C0C91">
          <w:rPr>
            <w:color w:val="auto"/>
          </w:rPr>
          <w:t xml:space="preserve">the advisory group </w:t>
        </w:r>
        <w:r w:rsidRPr="008C0C91" w:rsidDel="006A1A23">
          <w:rPr>
            <w:color w:val="auto"/>
          </w:rPr>
          <w:t>or escalated to the PSG via a constituency representative.</w:t>
        </w:r>
      </w:ins>
    </w:p>
    <w:p w14:paraId="29F0F93D" w14:textId="77777777" w:rsidR="008C0C91" w:rsidRPr="008C0C91" w:rsidDel="006A1A23" w:rsidRDefault="008C0C91" w:rsidP="008C0C91">
      <w:pPr>
        <w:pStyle w:val="List2"/>
        <w:numPr>
          <w:ilvl w:val="0"/>
          <w:numId w:val="168"/>
        </w:numPr>
        <w:rPr>
          <w:ins w:id="781" w:author="Fraser Mathieson (MHHSProgramme)" w:date="2023-11-23T10:17:00Z"/>
          <w:color w:val="auto"/>
        </w:rPr>
      </w:pPr>
      <w:ins w:id="782" w:author="Fraser Mathieson (MHHSProgramme)" w:date="2023-11-23T10:17:00Z">
        <w:r w:rsidRPr="008C0C91" w:rsidDel="006A1A23">
          <w:rPr>
            <w:color w:val="auto"/>
          </w:rPr>
          <w:t xml:space="preserve">Consultation will be carried out on an ongoing basis, with decisions based on information developed by </w:t>
        </w:r>
        <w:r w:rsidRPr="008C0C91">
          <w:rPr>
            <w:color w:val="auto"/>
          </w:rPr>
          <w:t>the working groups</w:t>
        </w:r>
        <w:r w:rsidRPr="008C0C91" w:rsidDel="006A1A23">
          <w:rPr>
            <w:color w:val="auto"/>
          </w:rPr>
          <w:t xml:space="preserve">.  </w:t>
        </w:r>
      </w:ins>
    </w:p>
    <w:p w14:paraId="1C96515C" w14:textId="77777777" w:rsidR="008C0C91" w:rsidRPr="008C0C91" w:rsidDel="006A1A23" w:rsidRDefault="008C0C91" w:rsidP="008C0C91">
      <w:pPr>
        <w:pStyle w:val="List2"/>
        <w:numPr>
          <w:ilvl w:val="0"/>
          <w:numId w:val="0"/>
        </w:numPr>
        <w:rPr>
          <w:ins w:id="783" w:author="Fraser Mathieson (MHHSProgramme)" w:date="2023-11-23T10:17:00Z"/>
          <w:color w:val="auto"/>
        </w:rPr>
      </w:pPr>
      <w:ins w:id="784" w:author="Fraser Mathieson (MHHSProgramme)" w:date="2023-11-23T10:17:00Z">
        <w:r w:rsidRPr="008C0C91" w:rsidDel="006A1A23">
          <w:rPr>
            <w:color w:val="auto"/>
          </w:rPr>
          <w:t>Whe</w:t>
        </w:r>
        <w:r w:rsidRPr="008C0C91">
          <w:rPr>
            <w:color w:val="auto"/>
          </w:rPr>
          <w:t xml:space="preserve">n </w:t>
        </w:r>
        <w:r w:rsidRPr="008C0C91" w:rsidDel="006A1A23">
          <w:rPr>
            <w:color w:val="auto"/>
          </w:rPr>
          <w:t xml:space="preserve">presented with recommendations from </w:t>
        </w:r>
        <w:r w:rsidRPr="008C0C91">
          <w:rPr>
            <w:color w:val="auto"/>
          </w:rPr>
          <w:t>working groups</w:t>
        </w:r>
        <w:r w:rsidRPr="008C0C91" w:rsidDel="006A1A23">
          <w:rPr>
            <w:color w:val="auto"/>
          </w:rPr>
          <w:t xml:space="preserve"> they will have the ability to:</w:t>
        </w:r>
      </w:ins>
    </w:p>
    <w:p w14:paraId="4DBBF2BD" w14:textId="77777777" w:rsidR="008C0C91" w:rsidRPr="008C0C91" w:rsidDel="006A1A23" w:rsidRDefault="008C0C91" w:rsidP="008C0C91">
      <w:pPr>
        <w:pStyle w:val="List4"/>
        <w:numPr>
          <w:ilvl w:val="2"/>
          <w:numId w:val="130"/>
        </w:numPr>
        <w:rPr>
          <w:ins w:id="785" w:author="Fraser Mathieson (MHHSProgramme)" w:date="2023-11-23T10:17:00Z"/>
          <w:color w:val="auto"/>
        </w:rPr>
      </w:pPr>
      <w:ins w:id="786" w:author="Fraser Mathieson (MHHSProgramme)" w:date="2023-11-23T10:17:00Z">
        <w:r w:rsidRPr="008C0C91" w:rsidDel="006A1A23">
          <w:rPr>
            <w:color w:val="auto"/>
          </w:rPr>
          <w:t>Accept the recommendation – the proposal/recommendations are aligned to the TOM, product descriptions, acceptance criteria and overall objectives.</w:t>
        </w:r>
      </w:ins>
    </w:p>
    <w:p w14:paraId="3E5C1EF7" w14:textId="20B803C2" w:rsidR="008C0C91" w:rsidRPr="008C0C91" w:rsidDel="006A1A23" w:rsidRDefault="008C0C91" w:rsidP="008C0C91">
      <w:pPr>
        <w:pStyle w:val="List4"/>
        <w:numPr>
          <w:ilvl w:val="2"/>
          <w:numId w:val="130"/>
        </w:numPr>
        <w:rPr>
          <w:ins w:id="787" w:author="Fraser Mathieson (MHHSProgramme)" w:date="2023-11-23T10:17:00Z"/>
          <w:color w:val="auto"/>
        </w:rPr>
      </w:pPr>
      <w:ins w:id="788" w:author="Fraser Mathieson (MHHSProgramme)" w:date="2023-11-23T10:17:00Z">
        <w:r w:rsidRPr="008C0C91" w:rsidDel="006A1A23">
          <w:rPr>
            <w:color w:val="auto"/>
          </w:rPr>
          <w:t xml:space="preserve">Reject the recommendation – the proposal/recommendations </w:t>
        </w:r>
        <w:del w:id="789" w:author="Amy Clayton (MHHSprogramme)" w:date="2023-12-06T13:48:00Z">
          <w:r w:rsidRPr="008C0C91" w:rsidDel="00FF0300">
            <w:rPr>
              <w:color w:val="auto"/>
            </w:rPr>
            <w:delText>does</w:delText>
          </w:r>
        </w:del>
      </w:ins>
      <w:ins w:id="790" w:author="Amy Clayton (MHHSprogramme)" w:date="2023-12-06T13:48:00Z">
        <w:r w:rsidR="00FF0300" w:rsidRPr="008C0C91" w:rsidDel="006A1A23">
          <w:rPr>
            <w:color w:val="auto"/>
          </w:rPr>
          <w:t>do</w:t>
        </w:r>
      </w:ins>
      <w:ins w:id="791" w:author="Fraser Mathieson (MHHSProgramme)" w:date="2023-11-23T10:17:00Z">
        <w:r w:rsidRPr="008C0C91" w:rsidDel="006A1A23">
          <w:rPr>
            <w:color w:val="auto"/>
          </w:rPr>
          <w:t xml:space="preserve"> not align to the TOM, product descriptions, acceptance criteria and overall objectives or requires further work/clarity.</w:t>
        </w:r>
      </w:ins>
    </w:p>
    <w:p w14:paraId="6F1CCF8E" w14:textId="77777777" w:rsidR="008C0C91" w:rsidRPr="008C0C91" w:rsidDel="006A1A23" w:rsidRDefault="008C0C91" w:rsidP="008C0C91">
      <w:pPr>
        <w:pStyle w:val="List4"/>
        <w:numPr>
          <w:ilvl w:val="2"/>
          <w:numId w:val="130"/>
        </w:numPr>
        <w:rPr>
          <w:ins w:id="792" w:author="Fraser Mathieson (MHHSProgramme)" w:date="2023-11-23T10:17:00Z"/>
          <w:color w:val="auto"/>
        </w:rPr>
      </w:pPr>
      <w:ins w:id="793" w:author="Fraser Mathieson (MHHSProgramme)" w:date="2023-11-23T10:17:00Z">
        <w:r w:rsidRPr="008C0C91" w:rsidDel="006A1A23">
          <w:rPr>
            <w:color w:val="auto"/>
          </w:rPr>
          <w:t xml:space="preserve">Refer the recommendation for additional work or analysis.  </w:t>
        </w:r>
      </w:ins>
    </w:p>
    <w:p w14:paraId="3F537505" w14:textId="77777777" w:rsidR="008C0C91" w:rsidRPr="008C0C91" w:rsidDel="006A1A23" w:rsidRDefault="008C0C91" w:rsidP="008C0C91">
      <w:pPr>
        <w:pStyle w:val="List4"/>
        <w:numPr>
          <w:ilvl w:val="2"/>
          <w:numId w:val="130"/>
        </w:numPr>
        <w:rPr>
          <w:ins w:id="794" w:author="Fraser Mathieson (MHHSProgramme)" w:date="2023-11-23T10:17:00Z"/>
          <w:color w:val="auto"/>
        </w:rPr>
      </w:pPr>
      <w:ins w:id="795" w:author="Fraser Mathieson (MHHSProgramme)" w:date="2023-11-23T10:17:00Z">
        <w:r w:rsidRPr="008C0C91" w:rsidDel="006A1A23">
          <w:rPr>
            <w:color w:val="auto"/>
          </w:rPr>
          <w:t xml:space="preserve">Accept the recommendation, subject to additional work being completed.  </w:t>
        </w:r>
      </w:ins>
    </w:p>
    <w:p w14:paraId="7FBD1329" w14:textId="3C4740D4" w:rsidR="008C0C91" w:rsidRPr="008C0C91" w:rsidDel="006A1A23" w:rsidRDefault="008C0C91" w:rsidP="008C0C91">
      <w:pPr>
        <w:pStyle w:val="List4"/>
        <w:numPr>
          <w:ilvl w:val="2"/>
          <w:numId w:val="130"/>
        </w:numPr>
        <w:rPr>
          <w:ins w:id="796" w:author="Fraser Mathieson (MHHSProgramme)" w:date="2023-11-23T10:17:00Z"/>
          <w:rFonts w:eastAsia="Arial"/>
          <w:color w:val="auto"/>
          <w:szCs w:val="20"/>
        </w:rPr>
      </w:pPr>
      <w:ins w:id="797" w:author="Fraser Mathieson (MHHSProgramme)" w:date="2023-11-23T10:17:00Z">
        <w:r w:rsidRPr="008C0C91" w:rsidDel="006A1A23">
          <w:rPr>
            <w:color w:val="auto"/>
          </w:rPr>
          <w:t xml:space="preserve">Refer to the PSG when the recommendation meets the threshold for Ofgem </w:t>
        </w:r>
        <w:del w:id="798" w:author="Amy Clayton (MHHSprogramme)" w:date="2023-12-06T13:48:00Z">
          <w:r w:rsidRPr="008C0C91" w:rsidDel="00FF0300">
            <w:rPr>
              <w:color w:val="auto"/>
            </w:rPr>
            <w:delText>intervention</w:delText>
          </w:r>
        </w:del>
      </w:ins>
      <w:ins w:id="799" w:author="Amy Clayton (MHHSprogramme)" w:date="2023-12-06T13:48:00Z">
        <w:r w:rsidR="00FF0300" w:rsidRPr="008C0C91" w:rsidDel="006A1A23">
          <w:rPr>
            <w:color w:val="auto"/>
          </w:rPr>
          <w:t>intervention.</w:t>
        </w:r>
      </w:ins>
      <w:ins w:id="800" w:author="Fraser Mathieson (MHHSProgramme)" w:date="2023-11-23T10:17:00Z">
        <w:r w:rsidRPr="008C0C91" w:rsidDel="006A1A23">
          <w:rPr>
            <w:color w:val="auto"/>
          </w:rPr>
          <w:t xml:space="preserve"> </w:t>
        </w:r>
      </w:ins>
    </w:p>
    <w:p w14:paraId="446EC4B5" w14:textId="689D70EB" w:rsidR="00C9257C" w:rsidRDefault="00C9257C" w:rsidP="00530420">
      <w:pPr>
        <w:pStyle w:val="List4"/>
        <w:numPr>
          <w:ilvl w:val="3"/>
          <w:numId w:val="0"/>
        </w:numPr>
        <w:rPr>
          <w:ins w:id="801" w:author="Amy Clayton (MHHSprogramme)" w:date="2023-11-23T11:04:00Z"/>
          <w:rFonts w:eastAsia="Arial"/>
          <w:szCs w:val="20"/>
        </w:rPr>
      </w:pPr>
      <w:commentRangeStart w:id="802"/>
      <w:ins w:id="803" w:author="Amy Clayton (MHHSprogramme)" w:date="2023-12-06T13:33:00Z">
        <w:r>
          <w:t>The PMO will provide agendas and meeting papers at least 5 working days in advance of each meeting and will provide a headline report as an output following the meeting. The headline report will capture context around decisions, pertinent industry viewpoints, ensure a clear audit trail and decisions will be timestamped to enable easy reference to the recordings. The headline report will be issued within two working days of each meeting and Programme Participants will be allowed to request additions they feel necessary once they have reviewed the report. A meeting recording</w:t>
        </w:r>
      </w:ins>
      <w:ins w:id="804" w:author="Fraser Mathieson (MHHSProgramme)" w:date="2023-12-06T15:05:00Z">
        <w:r w:rsidR="000613FB">
          <w:t xml:space="preserve"> will be</w:t>
        </w:r>
      </w:ins>
      <w:ins w:id="805" w:author="Amy Clayton (MHHSprogramme)" w:date="2023-12-06T13:33:00Z">
        <w:del w:id="806" w:author="Fraser Mathieson (MHHSProgramme)" w:date="2023-12-06T15:05:00Z">
          <w:r w:rsidDel="000613FB">
            <w:delText>,</w:delText>
          </w:r>
        </w:del>
        <w:r>
          <w:t xml:space="preserve"> made available via the MHHS Programme Collaboration Base.</w:t>
        </w:r>
      </w:ins>
      <w:commentRangeEnd w:id="802"/>
      <w:ins w:id="807" w:author="Amy Clayton (MHHSprogramme)" w:date="2023-12-06T13:35:00Z">
        <w:r w:rsidR="00B4136D">
          <w:rPr>
            <w:rStyle w:val="CommentReference"/>
            <w:rFonts w:ascii="Tahoma" w:eastAsia="Times New Roman" w:hAnsi="Tahoma" w:cs="Tahoma"/>
            <w:color w:val="041425" w:themeColor="text1"/>
          </w:rPr>
          <w:commentReference w:id="802"/>
        </w:r>
      </w:ins>
    </w:p>
    <w:p w14:paraId="7007CE70" w14:textId="77777777" w:rsidR="00530420" w:rsidRDefault="00530420" w:rsidP="00530420">
      <w:pPr>
        <w:pStyle w:val="List2"/>
        <w:numPr>
          <w:ilvl w:val="1"/>
          <w:numId w:val="0"/>
        </w:numPr>
        <w:rPr>
          <w:ins w:id="808" w:author="Amy Clayton (MHHSprogramme)" w:date="2023-11-23T11:04:00Z"/>
          <w:color w:val="041425" w:themeColor="text1"/>
          <w:lang w:eastAsia="en-GB"/>
        </w:rPr>
      </w:pPr>
    </w:p>
    <w:p w14:paraId="5939B3A3" w14:textId="38CCC461" w:rsidR="18AFE6F7" w:rsidDel="00DB04D5" w:rsidRDefault="18AFE6F7" w:rsidP="18AFE6F7">
      <w:pPr>
        <w:pStyle w:val="List4"/>
        <w:numPr>
          <w:ilvl w:val="3"/>
          <w:numId w:val="0"/>
        </w:numPr>
        <w:rPr>
          <w:del w:id="809" w:author="Amy Clayton (MHHSprogramme)" w:date="2023-11-27T11:27:00Z"/>
          <w:rFonts w:eastAsia="Arial"/>
          <w:szCs w:val="20"/>
        </w:rPr>
      </w:pPr>
    </w:p>
    <w:p w14:paraId="6D887325" w14:textId="1A2870EB" w:rsidR="004F0E60" w:rsidRDefault="004F0E60">
      <w:pPr>
        <w:spacing w:after="160" w:line="259" w:lineRule="auto"/>
        <w:rPr>
          <w:bCs/>
        </w:rPr>
      </w:pPr>
      <w:r w:rsidRPr="18AFE6F7" w:rsidDel="00EF4341">
        <w:rPr>
          <w:strike/>
          <w:color w:val="FF0000"/>
        </w:rPr>
        <w:br w:type="page"/>
      </w:r>
    </w:p>
    <w:p w14:paraId="57CBFE65" w14:textId="6DBA0A5A" w:rsidR="00FE15CF" w:rsidRPr="00375531" w:rsidRDefault="00E004D9">
      <w:pPr>
        <w:pStyle w:val="Heading1"/>
        <w:rPr>
          <w:ins w:id="810" w:author="Amy Clayton (MHHSprogramme)" w:date="2023-11-24T14:12:00Z"/>
        </w:rPr>
        <w:pPrChange w:id="811" w:author="Amy Clayton (MHHSprogramme)" w:date="2023-11-27T11:30:00Z">
          <w:pPr>
            <w:spacing w:after="160" w:line="259" w:lineRule="auto"/>
          </w:pPr>
        </w:pPrChange>
      </w:pPr>
      <w:bookmarkStart w:id="812" w:name="_Toc1838764182"/>
      <w:ins w:id="813" w:author="Amy Clayton (MHHSprogramme)" w:date="2023-11-24T14:09:00Z">
        <w:r w:rsidRPr="00375531">
          <w:t xml:space="preserve">Design </w:t>
        </w:r>
      </w:ins>
      <w:ins w:id="814" w:author="Amy Clayton (MHHSprogramme)" w:date="2023-11-24T14:10:00Z">
        <w:r w:rsidR="22492DDE" w:rsidRPr="00375531">
          <w:t>Advisory Group (DAG</w:t>
        </w:r>
      </w:ins>
      <w:ins w:id="815" w:author="Amy Clayton (MHHSprogramme)" w:date="2023-11-27T11:26:00Z">
        <w:r w:rsidR="0044007A" w:rsidRPr="00375531">
          <w:t>)</w:t>
        </w:r>
      </w:ins>
      <w:ins w:id="816" w:author="Amy Clayton (MHHSprogramme)" w:date="2023-11-24T14:10:00Z">
        <w:r w:rsidR="22492DDE" w:rsidRPr="00375531">
          <w:t xml:space="preserve"> (Level 3)</w:t>
        </w:r>
        <w:bookmarkEnd w:id="812"/>
        <w:r w:rsidR="22492DDE" w:rsidRPr="00375531">
          <w:t xml:space="preserve"> </w:t>
        </w:r>
      </w:ins>
    </w:p>
    <w:p w14:paraId="049F3DDB" w14:textId="06850BF7" w:rsidR="00FE15CF" w:rsidRPr="00CD29D8" w:rsidRDefault="3577DB01">
      <w:pPr>
        <w:pStyle w:val="Heading2"/>
        <w:rPr>
          <w:ins w:id="817" w:author="Amy Clayton (MHHSprogramme)" w:date="2023-11-24T14:16:00Z"/>
        </w:rPr>
        <w:pPrChange w:id="818" w:author="Amy Clayton (MHHSprogramme)" w:date="2023-11-24T14:42:00Z">
          <w:pPr>
            <w:spacing w:after="160" w:line="259" w:lineRule="auto"/>
          </w:pPr>
        </w:pPrChange>
      </w:pPr>
      <w:bookmarkStart w:id="819" w:name="_Toc1501485904"/>
      <w:ins w:id="820" w:author="Amy Clayton (MHHSprogramme)" w:date="2023-11-24T14:12:00Z">
        <w:r w:rsidRPr="00CD29D8">
          <w:t>DAG Role</w:t>
        </w:r>
        <w:bookmarkEnd w:id="819"/>
        <w:r w:rsidRPr="00CD29D8">
          <w:t xml:space="preserve"> </w:t>
        </w:r>
      </w:ins>
    </w:p>
    <w:p w14:paraId="30269EC4" w14:textId="32DD9017" w:rsidR="00FE15CF" w:rsidRDefault="43E312E2">
      <w:pPr>
        <w:pStyle w:val="List2"/>
        <w:numPr>
          <w:ilvl w:val="1"/>
          <w:numId w:val="0"/>
        </w:numPr>
        <w:rPr>
          <w:ins w:id="821" w:author="Amy Clayton (MHHSprogramme)" w:date="2023-11-24T14:12:00Z"/>
          <w:rFonts w:eastAsia="Arial"/>
          <w:szCs w:val="20"/>
        </w:rPr>
        <w:pPrChange w:id="822" w:author="Amy Clayton (MHHSprogramme)" w:date="2023-11-24T14:20:00Z">
          <w:pPr/>
        </w:pPrChange>
      </w:pPr>
      <w:ins w:id="823" w:author="Amy Clayton (MHHSprogramme)" w:date="2023-11-24T14:20:00Z">
        <w:r>
          <w:t>The DAG’s role is to oversee, review, consult and approve, the MHHS Programme development of the end-to-end business processes, system and data architecture that delivers the detailed system design that enables all programme participants to design, build and test their individual system and business changes.</w:t>
        </w:r>
      </w:ins>
    </w:p>
    <w:p w14:paraId="1CBA82C9" w14:textId="74E0A755" w:rsidR="00FE15CF" w:rsidRPr="00CD29D8" w:rsidRDefault="3577DB01">
      <w:pPr>
        <w:pStyle w:val="Heading2"/>
        <w:rPr>
          <w:ins w:id="824" w:author="Amy Clayton (MHHSprogramme)" w:date="2023-11-24T14:12:00Z"/>
        </w:rPr>
        <w:pPrChange w:id="825" w:author="Amy Clayton (MHHSprogramme)" w:date="2023-11-24T14:42:00Z">
          <w:pPr>
            <w:spacing w:after="160" w:line="259" w:lineRule="auto"/>
          </w:pPr>
        </w:pPrChange>
      </w:pPr>
      <w:bookmarkStart w:id="826" w:name="_Toc1198841263"/>
      <w:ins w:id="827" w:author="Amy Clayton (MHHSprogramme)" w:date="2023-11-24T14:12:00Z">
        <w:r w:rsidRPr="00CD29D8">
          <w:t>Membership</w:t>
        </w:r>
        <w:bookmarkEnd w:id="826"/>
        <w:r w:rsidRPr="00CD29D8">
          <w:t xml:space="preserve"> </w:t>
        </w:r>
      </w:ins>
    </w:p>
    <w:p w14:paraId="421444AD" w14:textId="67B7494A" w:rsidR="00FE15CF" w:rsidRDefault="649A4598">
      <w:pPr>
        <w:pStyle w:val="List2"/>
        <w:numPr>
          <w:ilvl w:val="0"/>
          <w:numId w:val="0"/>
        </w:numPr>
        <w:rPr>
          <w:ins w:id="828" w:author="Amy Clayton (MHHSprogramme)" w:date="2023-11-24T14:20:00Z"/>
          <w:rPrChange w:id="829" w:author="Amy Clayton (MHHSprogramme)" w:date="2023-11-24T14:20:00Z">
            <w:rPr>
              <w:ins w:id="830" w:author="Amy Clayton (MHHSprogramme)" w:date="2023-11-24T14:20:00Z"/>
              <w:color w:val="041425" w:themeColor="text2"/>
              <w:szCs w:val="20"/>
            </w:rPr>
          </w:rPrChange>
        </w:rPr>
        <w:pPrChange w:id="831" w:author="Amy Clayton (MHHSprogramme)" w:date="2023-11-24T14:42:00Z">
          <w:pPr>
            <w:spacing w:after="120"/>
          </w:pPr>
        </w:pPrChange>
      </w:pPr>
      <w:ins w:id="832" w:author="Amy Clayton (MHHSprogramme)" w:date="2023-11-24T14:20:00Z">
        <w:r>
          <w:t>The DAG Membership is the SRO as Chair, technical expert representatives from each programme participant constituency and Ofgem as an observer.</w:t>
        </w:r>
      </w:ins>
      <w:del w:id="833" w:author="Amy Clayton (MHHSprogramme)" w:date="2023-11-24T14:21:00Z">
        <w:r w:rsidR="00FE15CF" w:rsidDel="2205D51E">
          <w:delText xml:space="preserve">A) </w:delText>
        </w:r>
      </w:del>
    </w:p>
    <w:p w14:paraId="391B0DB7" w14:textId="3941F59D" w:rsidR="00FE15CF" w:rsidRDefault="649A4598">
      <w:pPr>
        <w:pStyle w:val="List4"/>
        <w:numPr>
          <w:ilvl w:val="3"/>
          <w:numId w:val="237"/>
        </w:numPr>
        <w:ind w:left="851" w:hanging="284"/>
        <w:rPr>
          <w:ins w:id="834" w:author="Amy Clayton (MHHSprogramme)" w:date="2023-11-24T14:22:00Z"/>
          <w:rFonts w:eastAsia="Arial"/>
          <w:szCs w:val="20"/>
        </w:rPr>
        <w:pPrChange w:id="835" w:author="Amy Clayton (MHHSprogramme)" w:date="2023-11-27T11:21:00Z">
          <w:pPr/>
        </w:pPrChange>
      </w:pPr>
      <w:ins w:id="836" w:author="Amy Clayton (MHHSprogramme)" w:date="2023-11-24T14:22:00Z">
        <w:r w:rsidRPr="2205D51E">
          <w:rPr>
            <w:rFonts w:eastAsia="Arial"/>
            <w:szCs w:val="20"/>
          </w:rPr>
          <w:t xml:space="preserve">SRO as Chair </w:t>
        </w:r>
      </w:ins>
    </w:p>
    <w:p w14:paraId="6F03A5EE" w14:textId="78B52C9D" w:rsidR="00FE15CF" w:rsidRDefault="649A4598">
      <w:pPr>
        <w:pStyle w:val="List4"/>
        <w:numPr>
          <w:ilvl w:val="3"/>
          <w:numId w:val="237"/>
        </w:numPr>
        <w:ind w:left="851" w:hanging="284"/>
        <w:rPr>
          <w:ins w:id="837" w:author="Amy Clayton (MHHSprogramme)" w:date="2023-11-24T14:20:00Z"/>
          <w:rFonts w:eastAsia="Arial"/>
          <w:szCs w:val="20"/>
          <w:rPrChange w:id="838" w:author="Amy Clayton (MHHSprogramme)" w:date="2023-11-24T14:20:00Z">
            <w:rPr>
              <w:ins w:id="839" w:author="Amy Clayton (MHHSprogramme)" w:date="2023-11-24T14:20:00Z"/>
              <w:color w:val="041425" w:themeColor="text2"/>
              <w:szCs w:val="20"/>
            </w:rPr>
          </w:rPrChange>
        </w:rPr>
        <w:pPrChange w:id="840" w:author="Amy Clayton (MHHSprogramme)" w:date="2023-11-27T11:21:00Z">
          <w:pPr>
            <w:pStyle w:val="List4"/>
          </w:pPr>
        </w:pPrChange>
      </w:pPr>
      <w:ins w:id="841" w:author="Amy Clayton (MHHSprogramme)" w:date="2023-11-24T14:20:00Z">
        <w:r>
          <w:t>SRO Design Manager</w:t>
        </w:r>
      </w:ins>
    </w:p>
    <w:p w14:paraId="254D3F1A" w14:textId="2866E2CA" w:rsidR="00FE15CF" w:rsidRDefault="649A4598">
      <w:pPr>
        <w:pStyle w:val="List4"/>
        <w:numPr>
          <w:ilvl w:val="3"/>
          <w:numId w:val="237"/>
        </w:numPr>
        <w:ind w:left="851" w:hanging="284"/>
        <w:rPr>
          <w:ins w:id="842" w:author="Amy Clayton (MHHSprogramme)" w:date="2023-11-24T14:20:00Z"/>
          <w:rFonts w:eastAsia="Arial"/>
          <w:szCs w:val="20"/>
          <w:rPrChange w:id="843" w:author="Amy Clayton (MHHSprogramme)" w:date="2023-11-24T14:20:00Z">
            <w:rPr>
              <w:ins w:id="844" w:author="Amy Clayton (MHHSprogramme)" w:date="2023-11-24T14:20:00Z"/>
              <w:color w:val="041425" w:themeColor="text2"/>
              <w:szCs w:val="20"/>
            </w:rPr>
          </w:rPrChange>
        </w:rPr>
        <w:pPrChange w:id="845" w:author="Amy Clayton (MHHSprogramme)" w:date="2023-11-27T11:21:00Z">
          <w:pPr>
            <w:pStyle w:val="List4"/>
          </w:pPr>
        </w:pPrChange>
      </w:pPr>
      <w:ins w:id="846" w:author="Amy Clayton (MHHSprogramme)" w:date="2023-11-24T14:20:00Z">
        <w:r>
          <w:t xml:space="preserve">Lead Delivery Partner (LDP) Programme/Design Manager  </w:t>
        </w:r>
      </w:ins>
    </w:p>
    <w:p w14:paraId="06F44E5D" w14:textId="5825FF37" w:rsidR="00FE15CF" w:rsidRDefault="649A4598">
      <w:pPr>
        <w:pStyle w:val="List4"/>
        <w:numPr>
          <w:ilvl w:val="3"/>
          <w:numId w:val="237"/>
        </w:numPr>
        <w:ind w:left="851" w:hanging="284"/>
        <w:rPr>
          <w:ins w:id="847" w:author="Amy Clayton (MHHSprogramme)" w:date="2023-11-24T14:20:00Z"/>
          <w:rFonts w:eastAsia="Arial"/>
          <w:szCs w:val="20"/>
          <w:rPrChange w:id="848" w:author="Amy Clayton (MHHSprogramme)" w:date="2023-11-24T14:20:00Z">
            <w:rPr>
              <w:ins w:id="849" w:author="Amy Clayton (MHHSprogramme)" w:date="2023-11-24T14:20:00Z"/>
              <w:color w:val="041425" w:themeColor="text2"/>
              <w:szCs w:val="20"/>
            </w:rPr>
          </w:rPrChange>
        </w:rPr>
        <w:pPrChange w:id="850" w:author="Amy Clayton (MHHSprogramme)" w:date="2023-11-27T11:21:00Z">
          <w:pPr>
            <w:pStyle w:val="List4"/>
          </w:pPr>
        </w:pPrChange>
      </w:pPr>
      <w:ins w:id="851" w:author="Amy Clayton (MHHSprogramme)" w:date="2023-11-24T14:20:00Z">
        <w:r>
          <w:t>Lead Delivery Partner (SI) System Integrator Manager</w:t>
        </w:r>
      </w:ins>
    </w:p>
    <w:p w14:paraId="6367045F" w14:textId="20B383F5" w:rsidR="00FE15CF" w:rsidRDefault="649A4598">
      <w:pPr>
        <w:pStyle w:val="List4"/>
        <w:numPr>
          <w:ilvl w:val="3"/>
          <w:numId w:val="237"/>
        </w:numPr>
        <w:ind w:left="851" w:hanging="284"/>
        <w:rPr>
          <w:ins w:id="852" w:author="Amy Clayton (MHHSprogramme)" w:date="2023-11-24T14:20:00Z"/>
          <w:rFonts w:eastAsia="Arial"/>
          <w:szCs w:val="20"/>
          <w:rPrChange w:id="853" w:author="Amy Clayton (MHHSprogramme)" w:date="2023-11-24T14:20:00Z">
            <w:rPr>
              <w:ins w:id="854" w:author="Amy Clayton (MHHSprogramme)" w:date="2023-11-24T14:20:00Z"/>
              <w:color w:val="041425" w:themeColor="text2"/>
              <w:szCs w:val="20"/>
            </w:rPr>
          </w:rPrChange>
        </w:rPr>
        <w:pPrChange w:id="855" w:author="Amy Clayton (MHHSprogramme)" w:date="2023-11-27T11:21:00Z">
          <w:pPr>
            <w:pStyle w:val="List4"/>
          </w:pPr>
        </w:pPrChange>
      </w:pPr>
      <w:ins w:id="856" w:author="Amy Clayton (MHHSprogramme)" w:date="2023-11-24T14:20:00Z">
        <w:r>
          <w:t>Independent Programme Assurance (IPA) Manager</w:t>
        </w:r>
      </w:ins>
    </w:p>
    <w:p w14:paraId="52DD586F" w14:textId="52BC627D" w:rsidR="00FE15CF" w:rsidRDefault="649A4598">
      <w:pPr>
        <w:pStyle w:val="List4"/>
        <w:numPr>
          <w:ilvl w:val="3"/>
          <w:numId w:val="237"/>
        </w:numPr>
        <w:ind w:left="851" w:hanging="284"/>
        <w:rPr>
          <w:ins w:id="857" w:author="Amy Clayton (MHHSprogramme)" w:date="2023-11-24T14:20:00Z"/>
          <w:rFonts w:eastAsia="Arial"/>
          <w:szCs w:val="20"/>
          <w:rPrChange w:id="858" w:author="Amy Clayton (MHHSprogramme)" w:date="2023-11-24T14:20:00Z">
            <w:rPr>
              <w:ins w:id="859" w:author="Amy Clayton (MHHSprogramme)" w:date="2023-11-24T14:20:00Z"/>
              <w:color w:val="041425" w:themeColor="text2"/>
              <w:szCs w:val="20"/>
            </w:rPr>
          </w:rPrChange>
        </w:rPr>
        <w:pPrChange w:id="860" w:author="Amy Clayton (MHHSprogramme)" w:date="2023-11-27T11:21:00Z">
          <w:pPr>
            <w:pStyle w:val="List4"/>
          </w:pPr>
        </w:pPrChange>
      </w:pPr>
      <w:ins w:id="861" w:author="Amy Clayton (MHHSprogramme)" w:date="2023-11-24T14:20:00Z">
        <w:r>
          <w:t>Elexon Representative (as central systems provider)</w:t>
        </w:r>
      </w:ins>
    </w:p>
    <w:p w14:paraId="5EC36922" w14:textId="24F3B859" w:rsidR="00FE15CF" w:rsidRDefault="649A4598">
      <w:pPr>
        <w:pStyle w:val="List4"/>
        <w:numPr>
          <w:ilvl w:val="3"/>
          <w:numId w:val="237"/>
        </w:numPr>
        <w:ind w:left="851" w:hanging="284"/>
        <w:rPr>
          <w:ins w:id="862" w:author="Amy Clayton (MHHSprogramme)" w:date="2023-11-24T14:20:00Z"/>
          <w:rFonts w:eastAsia="Arial"/>
          <w:szCs w:val="20"/>
          <w:rPrChange w:id="863" w:author="Amy Clayton (MHHSprogramme)" w:date="2023-11-24T14:20:00Z">
            <w:rPr>
              <w:ins w:id="864" w:author="Amy Clayton (MHHSprogramme)" w:date="2023-11-24T14:20:00Z"/>
              <w:color w:val="041425" w:themeColor="text2"/>
              <w:szCs w:val="20"/>
            </w:rPr>
          </w:rPrChange>
        </w:rPr>
        <w:pPrChange w:id="865" w:author="Amy Clayton (MHHSprogramme)" w:date="2023-11-27T11:21:00Z">
          <w:pPr>
            <w:pStyle w:val="List4"/>
          </w:pPr>
        </w:pPrChange>
      </w:pPr>
      <w:ins w:id="866" w:author="Amy Clayton (MHHSprogramme)" w:date="2023-11-24T14:20:00Z">
        <w:r>
          <w:t>DCC Representative (as smart meter central system provider)</w:t>
        </w:r>
      </w:ins>
    </w:p>
    <w:p w14:paraId="1D018D39" w14:textId="30C8DDD1" w:rsidR="00FE15CF" w:rsidRDefault="649A4598">
      <w:pPr>
        <w:pStyle w:val="List4"/>
        <w:numPr>
          <w:ilvl w:val="3"/>
          <w:numId w:val="237"/>
        </w:numPr>
        <w:ind w:left="851" w:hanging="284"/>
        <w:rPr>
          <w:ins w:id="867" w:author="Amy Clayton (MHHSprogramme)" w:date="2023-11-24T14:20:00Z"/>
          <w:rFonts w:eastAsia="Arial"/>
          <w:szCs w:val="20"/>
          <w:rPrChange w:id="868" w:author="Amy Clayton (MHHSprogramme)" w:date="2023-11-24T14:20:00Z">
            <w:rPr>
              <w:ins w:id="869" w:author="Amy Clayton (MHHSprogramme)" w:date="2023-11-24T14:20:00Z"/>
              <w:color w:val="041425" w:themeColor="text2"/>
              <w:szCs w:val="20"/>
            </w:rPr>
          </w:rPrChange>
        </w:rPr>
        <w:pPrChange w:id="870" w:author="Amy Clayton (MHHSprogramme)" w:date="2023-11-27T11:21:00Z">
          <w:pPr>
            <w:pStyle w:val="List4"/>
          </w:pPr>
        </w:pPrChange>
      </w:pPr>
      <w:ins w:id="871" w:author="Amy Clayton (MHHSprogramme)" w:date="2023-11-24T14:20:00Z">
        <w:r>
          <w:t>RECCo Representative</w:t>
        </w:r>
      </w:ins>
    </w:p>
    <w:p w14:paraId="622326C1" w14:textId="2E7E365A" w:rsidR="00FE15CF" w:rsidRDefault="649A4598">
      <w:pPr>
        <w:pStyle w:val="List4"/>
        <w:numPr>
          <w:ilvl w:val="3"/>
          <w:numId w:val="237"/>
        </w:numPr>
        <w:ind w:left="851" w:hanging="284"/>
        <w:rPr>
          <w:ins w:id="872" w:author="Amy Clayton (MHHSprogramme)" w:date="2023-11-24T14:20:00Z"/>
          <w:rFonts w:eastAsia="Arial"/>
          <w:szCs w:val="20"/>
          <w:rPrChange w:id="873" w:author="Amy Clayton (MHHSprogramme)" w:date="2023-11-24T14:20:00Z">
            <w:rPr>
              <w:ins w:id="874" w:author="Amy Clayton (MHHSprogramme)" w:date="2023-11-24T14:20:00Z"/>
              <w:color w:val="041425" w:themeColor="text2"/>
              <w:szCs w:val="20"/>
            </w:rPr>
          </w:rPrChange>
        </w:rPr>
        <w:pPrChange w:id="875" w:author="Amy Clayton (MHHSprogramme)" w:date="2023-11-27T11:21:00Z">
          <w:pPr>
            <w:pStyle w:val="List4"/>
          </w:pPr>
        </w:pPrChange>
      </w:pPr>
      <w:ins w:id="876" w:author="Amy Clayton (MHHSprogramme)" w:date="2023-11-24T14:20:00Z">
        <w:r>
          <w:t>Any other provider of a central system required for MHHS implementation (</w:t>
        </w:r>
      </w:ins>
      <w:ins w:id="877" w:author="Amy Clayton (MHHSprogramme)" w:date="2023-12-06T13:48:00Z">
        <w:r w:rsidR="00FF0300">
          <w:t>e.g.,</w:t>
        </w:r>
      </w:ins>
      <w:ins w:id="878" w:author="Amy Clayton (MHHSprogramme)" w:date="2023-11-24T14:20:00Z">
        <w:r>
          <w:t xml:space="preserve"> communications provider) </w:t>
        </w:r>
      </w:ins>
    </w:p>
    <w:p w14:paraId="14EA765E" w14:textId="5491CCF5" w:rsidR="00FE15CF" w:rsidRDefault="649A4598">
      <w:pPr>
        <w:pStyle w:val="List4"/>
        <w:numPr>
          <w:ilvl w:val="3"/>
          <w:numId w:val="237"/>
        </w:numPr>
        <w:ind w:left="851" w:hanging="284"/>
        <w:rPr>
          <w:ins w:id="879" w:author="Amy Clayton (MHHSprogramme)" w:date="2023-11-24T14:20:00Z"/>
          <w:rFonts w:eastAsia="Arial"/>
          <w:szCs w:val="20"/>
          <w:rPrChange w:id="880" w:author="Amy Clayton (MHHSprogramme)" w:date="2023-11-24T14:20:00Z">
            <w:rPr>
              <w:ins w:id="881" w:author="Amy Clayton (MHHSprogramme)" w:date="2023-11-24T14:20:00Z"/>
              <w:color w:val="041425" w:themeColor="text2"/>
              <w:szCs w:val="20"/>
            </w:rPr>
          </w:rPrChange>
        </w:rPr>
        <w:pPrChange w:id="882" w:author="Amy Clayton (MHHSprogramme)" w:date="2023-11-27T11:21:00Z">
          <w:pPr>
            <w:pStyle w:val="List4"/>
          </w:pPr>
        </w:pPrChange>
      </w:pPr>
      <w:ins w:id="883" w:author="Amy Clayton (MHHSprogramme)" w:date="2023-11-24T14:20:00Z">
        <w:r>
          <w:t xml:space="preserve">Large Supplier Representative </w:t>
        </w:r>
      </w:ins>
    </w:p>
    <w:p w14:paraId="39E300B2" w14:textId="5A83A47F" w:rsidR="00FE15CF" w:rsidRDefault="649A4598">
      <w:pPr>
        <w:pStyle w:val="List4"/>
        <w:numPr>
          <w:ilvl w:val="3"/>
          <w:numId w:val="237"/>
        </w:numPr>
        <w:ind w:left="851" w:hanging="284"/>
        <w:rPr>
          <w:ins w:id="884" w:author="Amy Clayton (MHHSprogramme)" w:date="2023-11-24T14:20:00Z"/>
          <w:rFonts w:eastAsia="Arial"/>
          <w:szCs w:val="20"/>
          <w:rPrChange w:id="885" w:author="Amy Clayton (MHHSprogramme)" w:date="2023-11-24T14:20:00Z">
            <w:rPr>
              <w:ins w:id="886" w:author="Amy Clayton (MHHSprogramme)" w:date="2023-11-24T14:20:00Z"/>
              <w:color w:val="041425" w:themeColor="text2"/>
              <w:szCs w:val="20"/>
            </w:rPr>
          </w:rPrChange>
        </w:rPr>
        <w:pPrChange w:id="887" w:author="Amy Clayton (MHHSprogramme)" w:date="2023-11-27T11:21:00Z">
          <w:pPr>
            <w:pStyle w:val="List4"/>
          </w:pPr>
        </w:pPrChange>
      </w:pPr>
      <w:ins w:id="888" w:author="Amy Clayton (MHHSprogramme)" w:date="2023-11-24T14:20:00Z">
        <w:r>
          <w:t xml:space="preserve">Medium Supplier Representative </w:t>
        </w:r>
      </w:ins>
    </w:p>
    <w:p w14:paraId="1F29A76E" w14:textId="7E1C4050" w:rsidR="00CD29D8" w:rsidRDefault="649A4598">
      <w:pPr>
        <w:pStyle w:val="List4"/>
        <w:numPr>
          <w:ilvl w:val="3"/>
          <w:numId w:val="237"/>
        </w:numPr>
        <w:ind w:left="851" w:hanging="284"/>
        <w:rPr>
          <w:ins w:id="889" w:author="Amy Clayton (MHHSprogramme)" w:date="2023-11-24T14:42:00Z"/>
          <w:rFonts w:eastAsia="Arial"/>
          <w:szCs w:val="20"/>
        </w:rPr>
        <w:pPrChange w:id="890" w:author="Amy Clayton (MHHSprogramme)" w:date="2023-11-27T11:21:00Z">
          <w:pPr>
            <w:pStyle w:val="List4"/>
          </w:pPr>
        </w:pPrChange>
      </w:pPr>
      <w:ins w:id="891" w:author="Amy Clayton (MHHSprogramme)" w:date="2023-11-24T14:20:00Z">
        <w:r>
          <w:t xml:space="preserve">Small Supplier Representative </w:t>
        </w:r>
      </w:ins>
    </w:p>
    <w:p w14:paraId="5949117B" w14:textId="401B01F5" w:rsidR="00FE15CF" w:rsidRPr="00CD29D8" w:rsidRDefault="649A4598">
      <w:pPr>
        <w:pStyle w:val="List4"/>
        <w:numPr>
          <w:ilvl w:val="3"/>
          <w:numId w:val="237"/>
        </w:numPr>
        <w:ind w:left="851" w:hanging="284"/>
        <w:rPr>
          <w:ins w:id="892" w:author="Amy Clayton (MHHSprogramme)" w:date="2023-11-24T14:20:00Z"/>
          <w:rFonts w:eastAsia="Arial"/>
          <w:szCs w:val="20"/>
          <w:rPrChange w:id="893" w:author="Amy Clayton (MHHSprogramme)" w:date="2023-11-24T14:42:00Z">
            <w:rPr>
              <w:ins w:id="894" w:author="Amy Clayton (MHHSprogramme)" w:date="2023-11-24T14:20:00Z"/>
              <w:color w:val="041425" w:themeColor="text2"/>
              <w:szCs w:val="20"/>
            </w:rPr>
          </w:rPrChange>
        </w:rPr>
        <w:pPrChange w:id="895" w:author="Amy Clayton (MHHSprogramme)" w:date="2023-11-27T11:21:00Z">
          <w:pPr>
            <w:pStyle w:val="List4"/>
            <w:ind w:left="3200" w:hanging="360"/>
          </w:pPr>
        </w:pPrChange>
      </w:pPr>
      <w:ins w:id="896" w:author="Amy Clayton (MHHSprogramme)" w:date="2023-11-24T14:20:00Z">
        <w:r>
          <w:t>I&amp;C Supplier Representative</w:t>
        </w:r>
      </w:ins>
    </w:p>
    <w:p w14:paraId="788CE47B" w14:textId="0C2CAEB8" w:rsidR="00FE15CF" w:rsidRDefault="649A4598">
      <w:pPr>
        <w:pStyle w:val="List4"/>
        <w:numPr>
          <w:ilvl w:val="3"/>
          <w:numId w:val="237"/>
        </w:numPr>
        <w:ind w:left="851" w:hanging="284"/>
        <w:rPr>
          <w:ins w:id="897" w:author="Amy Clayton (MHHSprogramme)" w:date="2023-11-24T14:20:00Z"/>
          <w:rFonts w:eastAsia="Arial"/>
          <w:szCs w:val="20"/>
          <w:rPrChange w:id="898" w:author="Amy Clayton (MHHSprogramme)" w:date="2023-11-24T14:20:00Z">
            <w:rPr>
              <w:ins w:id="899" w:author="Amy Clayton (MHHSprogramme)" w:date="2023-11-24T14:20:00Z"/>
              <w:color w:val="041425" w:themeColor="text2"/>
              <w:szCs w:val="20"/>
            </w:rPr>
          </w:rPrChange>
        </w:rPr>
        <w:pPrChange w:id="900" w:author="Amy Clayton (MHHSprogramme)" w:date="2023-11-27T11:21:00Z">
          <w:pPr>
            <w:pStyle w:val="List4"/>
          </w:pPr>
        </w:pPrChange>
      </w:pPr>
      <w:ins w:id="901" w:author="Amy Clayton (MHHSprogramme)" w:date="2023-11-24T14:20:00Z">
        <w:r>
          <w:t>Supplier Agent Representative (Independent Supplier Agent)</w:t>
        </w:r>
      </w:ins>
    </w:p>
    <w:p w14:paraId="4D25CCFD" w14:textId="400D983C" w:rsidR="00FE15CF" w:rsidRDefault="649A4598">
      <w:pPr>
        <w:pStyle w:val="List4"/>
        <w:numPr>
          <w:ilvl w:val="3"/>
          <w:numId w:val="237"/>
        </w:numPr>
        <w:ind w:left="851" w:hanging="284"/>
        <w:rPr>
          <w:ins w:id="902" w:author="Amy Clayton (MHHSprogramme)" w:date="2023-11-24T14:20:00Z"/>
          <w:rFonts w:eastAsia="Arial"/>
          <w:szCs w:val="20"/>
          <w:rPrChange w:id="903" w:author="Amy Clayton (MHHSprogramme)" w:date="2023-11-24T14:20:00Z">
            <w:rPr>
              <w:ins w:id="904" w:author="Amy Clayton (MHHSprogramme)" w:date="2023-11-24T14:20:00Z"/>
              <w:color w:val="041425" w:themeColor="text2"/>
              <w:szCs w:val="20"/>
            </w:rPr>
          </w:rPrChange>
        </w:rPr>
        <w:pPrChange w:id="905" w:author="Amy Clayton (MHHSprogramme)" w:date="2023-11-27T11:21:00Z">
          <w:pPr>
            <w:pStyle w:val="List4"/>
          </w:pPr>
        </w:pPrChange>
      </w:pPr>
      <w:ins w:id="906" w:author="Amy Clayton (MHHSprogramme)" w:date="2023-11-24T14:20:00Z">
        <w:r>
          <w:t xml:space="preserve">Supplier Agent Representative </w:t>
        </w:r>
      </w:ins>
    </w:p>
    <w:p w14:paraId="66C605FD" w14:textId="7A3923EB" w:rsidR="00FE15CF" w:rsidRDefault="649A4598">
      <w:pPr>
        <w:pStyle w:val="List4"/>
        <w:numPr>
          <w:ilvl w:val="3"/>
          <w:numId w:val="237"/>
        </w:numPr>
        <w:ind w:left="851" w:hanging="284"/>
        <w:rPr>
          <w:ins w:id="907" w:author="Amy Clayton (MHHSprogramme)" w:date="2023-11-24T14:20:00Z"/>
          <w:rFonts w:eastAsia="Arial"/>
          <w:szCs w:val="20"/>
          <w:rPrChange w:id="908" w:author="Amy Clayton (MHHSprogramme)" w:date="2023-11-24T14:20:00Z">
            <w:rPr>
              <w:ins w:id="909" w:author="Amy Clayton (MHHSprogramme)" w:date="2023-11-24T14:20:00Z"/>
              <w:color w:val="041425" w:themeColor="text2"/>
              <w:szCs w:val="20"/>
            </w:rPr>
          </w:rPrChange>
        </w:rPr>
        <w:pPrChange w:id="910" w:author="Amy Clayton (MHHSprogramme)" w:date="2023-11-27T11:21:00Z">
          <w:pPr>
            <w:pStyle w:val="List4"/>
          </w:pPr>
        </w:pPrChange>
      </w:pPr>
      <w:ins w:id="911" w:author="Amy Clayton (MHHSprogramme)" w:date="2023-11-24T14:20:00Z">
        <w:r>
          <w:t xml:space="preserve">DNO Representative </w:t>
        </w:r>
      </w:ins>
    </w:p>
    <w:p w14:paraId="06A794BB" w14:textId="248D193A" w:rsidR="00FE15CF" w:rsidRDefault="649A4598">
      <w:pPr>
        <w:pStyle w:val="List4"/>
        <w:numPr>
          <w:ilvl w:val="3"/>
          <w:numId w:val="237"/>
        </w:numPr>
        <w:ind w:left="851" w:hanging="284"/>
        <w:rPr>
          <w:ins w:id="912" w:author="Amy Clayton (MHHSprogramme)" w:date="2023-11-24T14:20:00Z"/>
          <w:rFonts w:eastAsia="Arial"/>
          <w:szCs w:val="20"/>
          <w:rPrChange w:id="913" w:author="Amy Clayton (MHHSprogramme)" w:date="2023-11-24T14:20:00Z">
            <w:rPr>
              <w:ins w:id="914" w:author="Amy Clayton (MHHSprogramme)" w:date="2023-11-24T14:20:00Z"/>
              <w:color w:val="041425" w:themeColor="text2"/>
              <w:szCs w:val="20"/>
            </w:rPr>
          </w:rPrChange>
        </w:rPr>
        <w:pPrChange w:id="915" w:author="Amy Clayton (MHHSprogramme)" w:date="2023-11-27T11:21:00Z">
          <w:pPr>
            <w:pStyle w:val="List4"/>
          </w:pPr>
        </w:pPrChange>
      </w:pPr>
      <w:ins w:id="916" w:author="Amy Clayton (MHHSprogramme)" w:date="2023-11-24T14:20:00Z">
        <w:r>
          <w:t xml:space="preserve">iDNO Representative </w:t>
        </w:r>
      </w:ins>
    </w:p>
    <w:p w14:paraId="3AD6F0BC" w14:textId="2CF31FEF" w:rsidR="00FE15CF" w:rsidRDefault="649A4598">
      <w:pPr>
        <w:pStyle w:val="List4"/>
        <w:numPr>
          <w:ilvl w:val="3"/>
          <w:numId w:val="237"/>
        </w:numPr>
        <w:ind w:left="851" w:hanging="284"/>
        <w:rPr>
          <w:ins w:id="917" w:author="Amy Clayton (MHHSprogramme)" w:date="2023-11-24T14:20:00Z"/>
          <w:rFonts w:eastAsia="Arial"/>
          <w:szCs w:val="20"/>
          <w:rPrChange w:id="918" w:author="Amy Clayton (MHHSprogramme)" w:date="2023-11-24T14:20:00Z">
            <w:rPr>
              <w:ins w:id="919" w:author="Amy Clayton (MHHSprogramme)" w:date="2023-11-24T14:20:00Z"/>
              <w:color w:val="041425" w:themeColor="text2"/>
              <w:szCs w:val="20"/>
            </w:rPr>
          </w:rPrChange>
        </w:rPr>
        <w:pPrChange w:id="920" w:author="Amy Clayton (MHHSprogramme)" w:date="2023-11-27T11:21:00Z">
          <w:pPr>
            <w:pStyle w:val="List4"/>
          </w:pPr>
        </w:pPrChange>
      </w:pPr>
      <w:ins w:id="921" w:author="Amy Clayton (MHHSprogramme)" w:date="2023-11-24T14:20:00Z">
        <w:r>
          <w:t>National Grid ESO</w:t>
        </w:r>
      </w:ins>
    </w:p>
    <w:p w14:paraId="4F5EF8E2" w14:textId="59C1A0D9" w:rsidR="00FE15CF" w:rsidRDefault="649A4598">
      <w:pPr>
        <w:pStyle w:val="List4"/>
        <w:numPr>
          <w:ilvl w:val="3"/>
          <w:numId w:val="237"/>
        </w:numPr>
        <w:ind w:left="851" w:hanging="284"/>
        <w:rPr>
          <w:ins w:id="922" w:author="Amy Clayton (MHHSprogramme)" w:date="2023-11-24T14:20:00Z"/>
          <w:rFonts w:eastAsia="Arial"/>
          <w:szCs w:val="20"/>
          <w:rPrChange w:id="923" w:author="Amy Clayton (MHHSprogramme)" w:date="2023-11-24T14:20:00Z">
            <w:rPr>
              <w:ins w:id="924" w:author="Amy Clayton (MHHSprogramme)" w:date="2023-11-24T14:20:00Z"/>
              <w:color w:val="041425" w:themeColor="text2"/>
              <w:szCs w:val="20"/>
            </w:rPr>
          </w:rPrChange>
        </w:rPr>
        <w:pPrChange w:id="925" w:author="Amy Clayton (MHHSprogramme)" w:date="2023-11-27T11:21:00Z">
          <w:pPr>
            <w:pStyle w:val="List4"/>
          </w:pPr>
        </w:pPrChange>
      </w:pPr>
      <w:ins w:id="926" w:author="Amy Clayton (MHHSprogramme)" w:date="2023-11-24T14:20:00Z">
        <w:r>
          <w:t xml:space="preserve">Consumer Representative </w:t>
        </w:r>
      </w:ins>
    </w:p>
    <w:p w14:paraId="2E1CEF51" w14:textId="11FFD55F" w:rsidR="00FE15CF" w:rsidRDefault="649A4598">
      <w:pPr>
        <w:pStyle w:val="List4"/>
        <w:numPr>
          <w:ilvl w:val="3"/>
          <w:numId w:val="237"/>
        </w:numPr>
        <w:ind w:left="851" w:hanging="284"/>
        <w:rPr>
          <w:ins w:id="927" w:author="Amy Clayton (MHHSprogramme)" w:date="2023-11-24T14:20:00Z"/>
          <w:rFonts w:eastAsia="Arial"/>
          <w:szCs w:val="20"/>
          <w:rPrChange w:id="928" w:author="Amy Clayton (MHHSprogramme)" w:date="2023-11-24T14:20:00Z">
            <w:rPr>
              <w:ins w:id="929" w:author="Amy Clayton (MHHSprogramme)" w:date="2023-11-24T14:20:00Z"/>
              <w:color w:val="041425" w:themeColor="text2"/>
              <w:szCs w:val="20"/>
            </w:rPr>
          </w:rPrChange>
        </w:rPr>
        <w:pPrChange w:id="930" w:author="Amy Clayton (MHHSprogramme)" w:date="2023-11-27T11:21:00Z">
          <w:pPr>
            <w:pStyle w:val="List4"/>
          </w:pPr>
        </w:pPrChange>
      </w:pPr>
      <w:ins w:id="931" w:author="Amy Clayton (MHHSprogramme)" w:date="2023-11-24T14:20:00Z">
        <w:r>
          <w:t>Ofgem (Observer, to attend as appropriate)</w:t>
        </w:r>
      </w:ins>
    </w:p>
    <w:p w14:paraId="4BF9CFAF" w14:textId="50F60B08" w:rsidR="00FE15CF" w:rsidRDefault="649A4598">
      <w:pPr>
        <w:pStyle w:val="List4"/>
        <w:numPr>
          <w:ilvl w:val="3"/>
          <w:numId w:val="237"/>
        </w:numPr>
        <w:ind w:left="851" w:hanging="284"/>
        <w:rPr>
          <w:ins w:id="932" w:author="Amy Clayton (MHHSprogramme)" w:date="2023-11-24T14:20:00Z"/>
          <w:rFonts w:eastAsia="Arial"/>
          <w:szCs w:val="20"/>
          <w:rPrChange w:id="933" w:author="Amy Clayton (MHHSprogramme)" w:date="2023-11-24T14:20:00Z">
            <w:rPr>
              <w:ins w:id="934" w:author="Amy Clayton (MHHSprogramme)" w:date="2023-11-24T14:20:00Z"/>
              <w:color w:val="041425" w:themeColor="text2"/>
              <w:szCs w:val="20"/>
            </w:rPr>
          </w:rPrChange>
        </w:rPr>
        <w:pPrChange w:id="935" w:author="Amy Clayton (MHHSprogramme)" w:date="2023-11-27T11:21:00Z">
          <w:pPr>
            <w:pStyle w:val="List4"/>
          </w:pPr>
        </w:pPrChange>
      </w:pPr>
      <w:ins w:id="936" w:author="Amy Clayton (MHHSprogramme)" w:date="2023-11-24T14:20:00Z">
        <w:r>
          <w:t>The PMO will attend to act as meeting secretariat.</w:t>
        </w:r>
      </w:ins>
    </w:p>
    <w:p w14:paraId="4EB8C6C2" w14:textId="2ECE2383" w:rsidR="00FE15CF" w:rsidRDefault="00FE15CF" w:rsidP="2205D51E">
      <w:pPr>
        <w:spacing w:after="160" w:line="259" w:lineRule="auto"/>
        <w:rPr>
          <w:ins w:id="937" w:author="Amy Clayton (MHHSprogramme)" w:date="2023-11-24T14:12:00Z"/>
          <w:rFonts w:ascii="Arial" w:hAnsi="Arial" w:cs="Arial"/>
          <w:b/>
          <w:bCs/>
          <w:color w:val="5161FC" w:themeColor="accent1"/>
        </w:rPr>
      </w:pPr>
    </w:p>
    <w:p w14:paraId="01AD412A" w14:textId="54CA6F04" w:rsidR="00FE15CF" w:rsidRPr="000E1A9E" w:rsidRDefault="00EC07AC">
      <w:pPr>
        <w:pStyle w:val="Heading1"/>
        <w:rPr>
          <w:ins w:id="938" w:author="Amy Clayton (MHHSprogramme)" w:date="2023-11-24T14:13:00Z"/>
        </w:rPr>
        <w:pPrChange w:id="939" w:author="Amy Clayton (MHHSprogramme)" w:date="2023-11-27T11:31:00Z">
          <w:pPr>
            <w:spacing w:after="160" w:line="259" w:lineRule="auto"/>
          </w:pPr>
        </w:pPrChange>
      </w:pPr>
      <w:bookmarkStart w:id="940" w:name="_Toc1929845958"/>
      <w:ins w:id="941" w:author="Amy Clayton (MHHSprogramme)" w:date="2023-11-24T14:59:00Z">
        <w:r>
          <w:br w:type="page"/>
        </w:r>
      </w:ins>
      <w:ins w:id="942" w:author="Amy Clayton (MHHSprogramme)" w:date="2023-11-24T14:12:00Z">
        <w:r w:rsidR="3577DB01" w:rsidRPr="000E1A9E">
          <w:t>Cross-Code A</w:t>
        </w:r>
      </w:ins>
      <w:ins w:id="943" w:author="Amy Clayton (MHHSprogramme)" w:date="2023-11-24T14:13:00Z">
        <w:r w:rsidR="3577DB01" w:rsidRPr="000E1A9E">
          <w:t>dvisory Group (CCAG) (Level 3)</w:t>
        </w:r>
        <w:bookmarkEnd w:id="940"/>
        <w:r w:rsidR="3577DB01" w:rsidRPr="000E1A9E">
          <w:t xml:space="preserve"> </w:t>
        </w:r>
      </w:ins>
    </w:p>
    <w:p w14:paraId="50597F76" w14:textId="5406136C" w:rsidR="00FE15CF" w:rsidRDefault="3577DB01">
      <w:pPr>
        <w:pStyle w:val="Heading2"/>
        <w:rPr>
          <w:ins w:id="944" w:author="Amy Clayton (MHHSprogramme)" w:date="2023-11-24T14:22:00Z"/>
        </w:rPr>
        <w:pPrChange w:id="945" w:author="Amy Clayton (MHHSprogramme)" w:date="2023-11-24T14:43:00Z">
          <w:pPr>
            <w:spacing w:after="160" w:line="259" w:lineRule="auto"/>
          </w:pPr>
        </w:pPrChange>
      </w:pPr>
      <w:bookmarkStart w:id="946" w:name="_Toc140563223"/>
      <w:ins w:id="947" w:author="Amy Clayton (MHHSprogramme)" w:date="2023-11-24T14:13:00Z">
        <w:r w:rsidRPr="2205D51E">
          <w:t>CCAG Role</w:t>
        </w:r>
        <w:bookmarkEnd w:id="946"/>
        <w:r w:rsidRPr="2205D51E">
          <w:t xml:space="preserve"> </w:t>
        </w:r>
      </w:ins>
    </w:p>
    <w:p w14:paraId="0F05E69C" w14:textId="6C6D9620" w:rsidR="00FE15CF" w:rsidRDefault="058A9ED3">
      <w:pPr>
        <w:pStyle w:val="List2"/>
        <w:numPr>
          <w:ilvl w:val="1"/>
          <w:numId w:val="0"/>
        </w:numPr>
        <w:rPr>
          <w:ins w:id="948" w:author="Amy Clayton (MHHSprogramme)" w:date="2023-11-24T14:17:00Z"/>
          <w:rFonts w:eastAsia="Arial"/>
          <w:szCs w:val="20"/>
          <w:rPrChange w:id="949" w:author="Amy Clayton (MHHSprogramme)" w:date="2023-11-24T14:18:00Z">
            <w:rPr>
              <w:ins w:id="950" w:author="Amy Clayton (MHHSprogramme)" w:date="2023-11-24T14:17:00Z"/>
              <w:b/>
              <w:bCs/>
              <w:color w:val="5161FC" w:themeColor="accent1"/>
              <w:u w:val="single"/>
            </w:rPr>
          </w:rPrChange>
        </w:rPr>
        <w:pPrChange w:id="951" w:author="Amy Clayton (MHHSprogramme)" w:date="2023-11-24T14:22:00Z">
          <w:pPr>
            <w:pStyle w:val="List2"/>
          </w:pPr>
        </w:pPrChange>
      </w:pPr>
      <w:ins w:id="952" w:author="Amy Clayton (MHHSprogramme)" w:date="2023-11-24T14:22:00Z">
        <w:r>
          <w:t>The CCAG role is to oversee the development, management and implementation of MHHS Programme related Code changes to all MHHS impacted Codes to ensure Code reflects how the new MHHS TOM process and systems operate.</w:t>
        </w:r>
      </w:ins>
    </w:p>
    <w:p w14:paraId="601BF33E" w14:textId="4A7E4384" w:rsidR="00FE15CF" w:rsidRDefault="3577DB01">
      <w:pPr>
        <w:pStyle w:val="Heading2"/>
        <w:rPr>
          <w:ins w:id="953" w:author="Amy Clayton (MHHSprogramme)" w:date="2023-11-24T14:13:00Z"/>
        </w:rPr>
        <w:pPrChange w:id="954" w:author="Amy Clayton (MHHSprogramme)" w:date="2023-11-24T14:43:00Z">
          <w:pPr>
            <w:spacing w:after="120" w:line="260" w:lineRule="atLeast"/>
            <w:ind w:left="454" w:hanging="454"/>
          </w:pPr>
        </w:pPrChange>
      </w:pPr>
      <w:bookmarkStart w:id="955" w:name="_Toc1305454689"/>
      <w:ins w:id="956" w:author="Amy Clayton (MHHSprogramme)" w:date="2023-11-24T14:13:00Z">
        <w:r w:rsidRPr="2205D51E">
          <w:t>Membership</w:t>
        </w:r>
        <w:bookmarkEnd w:id="955"/>
        <w:r w:rsidRPr="2205D51E">
          <w:t xml:space="preserve"> </w:t>
        </w:r>
      </w:ins>
    </w:p>
    <w:p w14:paraId="7645D800" w14:textId="206DE738" w:rsidR="00FE15CF" w:rsidRDefault="7466EAD8">
      <w:pPr>
        <w:pStyle w:val="List2"/>
        <w:numPr>
          <w:ilvl w:val="0"/>
          <w:numId w:val="0"/>
        </w:numPr>
        <w:rPr>
          <w:ins w:id="957" w:author="Amy Clayton (MHHSprogramme)" w:date="2023-11-24T14:23:00Z"/>
          <w:rFonts w:eastAsia="Arial"/>
          <w:szCs w:val="20"/>
          <w:rPrChange w:id="958" w:author="Amy Clayton (MHHSprogramme)" w:date="2023-11-24T14:23:00Z">
            <w:rPr>
              <w:ins w:id="959" w:author="Amy Clayton (MHHSprogramme)" w:date="2023-11-24T14:23:00Z"/>
              <w:color w:val="041425" w:themeColor="text2"/>
              <w:szCs w:val="20"/>
            </w:rPr>
          </w:rPrChange>
        </w:rPr>
        <w:pPrChange w:id="960" w:author="Amy Clayton (MHHSprogramme)" w:date="2023-11-24T14:43:00Z">
          <w:pPr>
            <w:pStyle w:val="List2"/>
          </w:pPr>
        </w:pPrChange>
      </w:pPr>
      <w:ins w:id="961" w:author="Amy Clayton (MHHSprogramme)" w:date="2023-11-24T14:23:00Z">
        <w:r>
          <w:t>The CCAG Membership is constituted from senior management representatives from each Programme impacted Code Body, programme participant constituency representatives, Ofgem as an observer and the MHHS Programme –</w:t>
        </w:r>
      </w:ins>
    </w:p>
    <w:p w14:paraId="42FED26A" w14:textId="26400D01" w:rsidR="00FE15CF" w:rsidRPr="0083071C" w:rsidRDefault="7466EAD8">
      <w:pPr>
        <w:pStyle w:val="List4"/>
        <w:numPr>
          <w:ilvl w:val="3"/>
          <w:numId w:val="233"/>
        </w:numPr>
        <w:ind w:left="851" w:hanging="284"/>
        <w:rPr>
          <w:ins w:id="962" w:author="Amy Clayton (MHHSprogramme)" w:date="2023-11-24T14:23:00Z"/>
          <w:rFonts w:eastAsia="Arial"/>
          <w:szCs w:val="20"/>
          <w:rPrChange w:id="963" w:author="Amy Clayton (MHHSprogramme)" w:date="2023-11-24T14:43:00Z">
            <w:rPr>
              <w:ins w:id="964" w:author="Amy Clayton (MHHSprogramme)" w:date="2023-11-24T14:23:00Z"/>
            </w:rPr>
          </w:rPrChange>
        </w:rPr>
        <w:pPrChange w:id="965" w:author="Amy Clayton (MHHSprogramme)" w:date="2023-11-27T11:22:00Z">
          <w:pPr/>
        </w:pPrChange>
      </w:pPr>
      <w:ins w:id="966" w:author="Amy Clayton (MHHSprogramme)" w:date="2023-11-24T14:23:00Z">
        <w:r w:rsidRPr="0083071C">
          <w:rPr>
            <w:rFonts w:eastAsia="Arial"/>
            <w:szCs w:val="20"/>
            <w:rPrChange w:id="967" w:author="Amy Clayton (MHHSprogramme)" w:date="2023-11-24T14:43:00Z">
              <w:rPr/>
            </w:rPrChange>
          </w:rPr>
          <w:t xml:space="preserve">SRO as Chair </w:t>
        </w:r>
      </w:ins>
    </w:p>
    <w:p w14:paraId="2C543956" w14:textId="232A671C" w:rsidR="00FE15CF" w:rsidRDefault="7466EAD8">
      <w:pPr>
        <w:pStyle w:val="List4"/>
        <w:numPr>
          <w:ilvl w:val="3"/>
          <w:numId w:val="233"/>
        </w:numPr>
        <w:ind w:left="851" w:hanging="284"/>
        <w:rPr>
          <w:ins w:id="968" w:author="Amy Clayton (MHHSprogramme)" w:date="2023-11-24T14:23:00Z"/>
          <w:rFonts w:eastAsia="Arial"/>
          <w:szCs w:val="20"/>
          <w:rPrChange w:id="969" w:author="Amy Clayton (MHHSprogramme)" w:date="2023-11-24T14:23:00Z">
            <w:rPr>
              <w:ins w:id="970" w:author="Amy Clayton (MHHSprogramme)" w:date="2023-11-24T14:23:00Z"/>
              <w:color w:val="041425" w:themeColor="text2"/>
              <w:szCs w:val="20"/>
            </w:rPr>
          </w:rPrChange>
        </w:rPr>
        <w:pPrChange w:id="971" w:author="Amy Clayton (MHHSprogramme)" w:date="2023-11-27T11:22:00Z">
          <w:pPr>
            <w:pStyle w:val="List4"/>
          </w:pPr>
        </w:pPrChange>
      </w:pPr>
      <w:ins w:id="972" w:author="Amy Clayton (MHHSprogramme)" w:date="2023-11-24T14:23:00Z">
        <w:r>
          <w:t xml:space="preserve">SRO Governance Manager </w:t>
        </w:r>
      </w:ins>
    </w:p>
    <w:p w14:paraId="20466419" w14:textId="5BAB3E8F" w:rsidR="00FE15CF" w:rsidRDefault="7466EAD8">
      <w:pPr>
        <w:pStyle w:val="List4"/>
        <w:numPr>
          <w:ilvl w:val="3"/>
          <w:numId w:val="233"/>
        </w:numPr>
        <w:ind w:left="851" w:hanging="284"/>
        <w:rPr>
          <w:ins w:id="973" w:author="Amy Clayton (MHHSprogramme)" w:date="2023-11-24T14:23:00Z"/>
          <w:rFonts w:eastAsia="Arial"/>
          <w:szCs w:val="20"/>
          <w:rPrChange w:id="974" w:author="Amy Clayton (MHHSprogramme)" w:date="2023-11-24T14:23:00Z">
            <w:rPr>
              <w:ins w:id="975" w:author="Amy Clayton (MHHSprogramme)" w:date="2023-11-24T14:23:00Z"/>
              <w:color w:val="041425" w:themeColor="text2"/>
              <w:szCs w:val="20"/>
            </w:rPr>
          </w:rPrChange>
        </w:rPr>
        <w:pPrChange w:id="976" w:author="Amy Clayton (MHHSprogramme)" w:date="2023-11-27T11:22:00Z">
          <w:pPr>
            <w:pStyle w:val="List4"/>
          </w:pPr>
        </w:pPrChange>
      </w:pPr>
      <w:ins w:id="977" w:author="Amy Clayton (MHHSprogramme)" w:date="2023-11-24T14:23:00Z">
        <w:r>
          <w:t xml:space="preserve">Lead Delivery Partner (LDP) Programme/Design Manager  </w:t>
        </w:r>
      </w:ins>
    </w:p>
    <w:p w14:paraId="38DE38A1" w14:textId="2CBA72F9" w:rsidR="00FE15CF" w:rsidRDefault="7466EAD8">
      <w:pPr>
        <w:pStyle w:val="List4"/>
        <w:numPr>
          <w:ilvl w:val="3"/>
          <w:numId w:val="233"/>
        </w:numPr>
        <w:ind w:left="851" w:hanging="284"/>
        <w:rPr>
          <w:ins w:id="978" w:author="Amy Clayton (MHHSprogramme)" w:date="2023-11-24T14:23:00Z"/>
          <w:rFonts w:eastAsia="Arial"/>
          <w:szCs w:val="20"/>
          <w:rPrChange w:id="979" w:author="Amy Clayton (MHHSprogramme)" w:date="2023-11-24T14:23:00Z">
            <w:rPr>
              <w:ins w:id="980" w:author="Amy Clayton (MHHSprogramme)" w:date="2023-11-24T14:23:00Z"/>
              <w:color w:val="041425" w:themeColor="text2"/>
              <w:szCs w:val="20"/>
            </w:rPr>
          </w:rPrChange>
        </w:rPr>
        <w:pPrChange w:id="981" w:author="Amy Clayton (MHHSprogramme)" w:date="2023-11-27T11:22:00Z">
          <w:pPr>
            <w:pStyle w:val="List4"/>
          </w:pPr>
        </w:pPrChange>
      </w:pPr>
      <w:ins w:id="982" w:author="Amy Clayton (MHHSprogramme)" w:date="2023-11-24T14:23:00Z">
        <w:r>
          <w:t>Independent Programme Assurance (IPA) Manager</w:t>
        </w:r>
      </w:ins>
    </w:p>
    <w:p w14:paraId="047CD665" w14:textId="7EF88862" w:rsidR="00FE15CF" w:rsidRDefault="7466EAD8">
      <w:pPr>
        <w:pStyle w:val="List4"/>
        <w:numPr>
          <w:ilvl w:val="3"/>
          <w:numId w:val="233"/>
        </w:numPr>
        <w:ind w:left="851" w:hanging="284"/>
        <w:rPr>
          <w:ins w:id="983" w:author="Amy Clayton (MHHSprogramme)" w:date="2023-11-24T14:23:00Z"/>
          <w:rFonts w:eastAsia="Arial"/>
          <w:szCs w:val="20"/>
          <w:rPrChange w:id="984" w:author="Amy Clayton (MHHSprogramme)" w:date="2023-11-24T14:23:00Z">
            <w:rPr>
              <w:ins w:id="985" w:author="Amy Clayton (MHHSprogramme)" w:date="2023-11-24T14:23:00Z"/>
              <w:color w:val="041425" w:themeColor="text2"/>
              <w:szCs w:val="20"/>
            </w:rPr>
          </w:rPrChange>
        </w:rPr>
        <w:pPrChange w:id="986" w:author="Amy Clayton (MHHSprogramme)" w:date="2023-11-27T11:22:00Z">
          <w:pPr>
            <w:pStyle w:val="List4"/>
          </w:pPr>
        </w:pPrChange>
      </w:pPr>
      <w:ins w:id="987" w:author="Amy Clayton (MHHSprogramme)" w:date="2023-11-24T14:23:00Z">
        <w:r>
          <w:t>Elexon Representative (as central systems provider)</w:t>
        </w:r>
      </w:ins>
    </w:p>
    <w:p w14:paraId="2DD4C49E" w14:textId="1302D96F" w:rsidR="00FE15CF" w:rsidRDefault="7466EAD8">
      <w:pPr>
        <w:pStyle w:val="List4"/>
        <w:numPr>
          <w:ilvl w:val="3"/>
          <w:numId w:val="233"/>
        </w:numPr>
        <w:ind w:left="851" w:hanging="284"/>
        <w:rPr>
          <w:ins w:id="988" w:author="Amy Clayton (MHHSprogramme)" w:date="2023-11-24T14:23:00Z"/>
          <w:rFonts w:eastAsia="Arial"/>
          <w:szCs w:val="20"/>
          <w:rPrChange w:id="989" w:author="Amy Clayton (MHHSprogramme)" w:date="2023-11-24T14:23:00Z">
            <w:rPr>
              <w:ins w:id="990" w:author="Amy Clayton (MHHSprogramme)" w:date="2023-11-24T14:23:00Z"/>
              <w:color w:val="041425" w:themeColor="text2"/>
              <w:szCs w:val="20"/>
            </w:rPr>
          </w:rPrChange>
        </w:rPr>
        <w:pPrChange w:id="991" w:author="Amy Clayton (MHHSprogramme)" w:date="2023-11-27T11:22:00Z">
          <w:pPr>
            <w:pStyle w:val="List4"/>
          </w:pPr>
        </w:pPrChange>
      </w:pPr>
      <w:ins w:id="992" w:author="Amy Clayton (MHHSprogramme)" w:date="2023-11-24T14:23:00Z">
        <w:r>
          <w:t>Elexon Representative (as BSC/BSCCo Manager)</w:t>
        </w:r>
      </w:ins>
    </w:p>
    <w:p w14:paraId="572160A3" w14:textId="7A25F64D" w:rsidR="00FE15CF" w:rsidRDefault="7466EAD8">
      <w:pPr>
        <w:pStyle w:val="List4"/>
        <w:numPr>
          <w:ilvl w:val="3"/>
          <w:numId w:val="233"/>
        </w:numPr>
        <w:ind w:left="851" w:hanging="284"/>
        <w:rPr>
          <w:ins w:id="993" w:author="Amy Clayton (MHHSprogramme)" w:date="2023-11-24T14:23:00Z"/>
          <w:rFonts w:eastAsia="Arial"/>
          <w:szCs w:val="20"/>
          <w:rPrChange w:id="994" w:author="Amy Clayton (MHHSprogramme)" w:date="2023-11-24T14:23:00Z">
            <w:rPr>
              <w:ins w:id="995" w:author="Amy Clayton (MHHSprogramme)" w:date="2023-11-24T14:23:00Z"/>
              <w:color w:val="041425" w:themeColor="text2"/>
              <w:szCs w:val="20"/>
            </w:rPr>
          </w:rPrChange>
        </w:rPr>
        <w:pPrChange w:id="996" w:author="Amy Clayton (MHHSprogramme)" w:date="2023-11-27T11:22:00Z">
          <w:pPr>
            <w:pStyle w:val="List4"/>
          </w:pPr>
        </w:pPrChange>
      </w:pPr>
      <w:ins w:id="997" w:author="Amy Clayton (MHHSprogramme)" w:date="2023-11-24T14:23:00Z">
        <w:r>
          <w:t>DCC Representative (as smart meter central system provider)</w:t>
        </w:r>
      </w:ins>
    </w:p>
    <w:p w14:paraId="0A46C428" w14:textId="7D6ED7B8" w:rsidR="00FE15CF" w:rsidRDefault="7466EAD8">
      <w:pPr>
        <w:pStyle w:val="List4"/>
        <w:numPr>
          <w:ilvl w:val="3"/>
          <w:numId w:val="233"/>
        </w:numPr>
        <w:ind w:left="851" w:hanging="284"/>
        <w:rPr>
          <w:ins w:id="998" w:author="Amy Clayton (MHHSprogramme)" w:date="2023-11-24T14:23:00Z"/>
          <w:rFonts w:eastAsia="Arial"/>
          <w:szCs w:val="20"/>
          <w:rPrChange w:id="999" w:author="Amy Clayton (MHHSprogramme)" w:date="2023-11-24T14:23:00Z">
            <w:rPr>
              <w:ins w:id="1000" w:author="Amy Clayton (MHHSprogramme)" w:date="2023-11-24T14:23:00Z"/>
              <w:color w:val="041425" w:themeColor="text2"/>
              <w:szCs w:val="20"/>
            </w:rPr>
          </w:rPrChange>
        </w:rPr>
        <w:pPrChange w:id="1001" w:author="Amy Clayton (MHHSprogramme)" w:date="2023-11-27T11:22:00Z">
          <w:pPr>
            <w:pStyle w:val="List4"/>
          </w:pPr>
        </w:pPrChange>
      </w:pPr>
      <w:ins w:id="1002" w:author="Amy Clayton (MHHSprogramme)" w:date="2023-11-24T14:23:00Z">
        <w:r>
          <w:t>Smart Energy Code (SEC) Representative</w:t>
        </w:r>
      </w:ins>
    </w:p>
    <w:p w14:paraId="65FB10AD" w14:textId="1165B08C" w:rsidR="00FE15CF" w:rsidRDefault="7466EAD8">
      <w:pPr>
        <w:pStyle w:val="List4"/>
        <w:numPr>
          <w:ilvl w:val="3"/>
          <w:numId w:val="233"/>
        </w:numPr>
        <w:ind w:left="851" w:hanging="284"/>
        <w:rPr>
          <w:ins w:id="1003" w:author="Amy Clayton (MHHSprogramme)" w:date="2023-11-24T14:23:00Z"/>
          <w:rFonts w:eastAsia="Arial"/>
          <w:szCs w:val="20"/>
          <w:rPrChange w:id="1004" w:author="Amy Clayton (MHHSprogramme)" w:date="2023-11-24T14:23:00Z">
            <w:rPr>
              <w:ins w:id="1005" w:author="Amy Clayton (MHHSprogramme)" w:date="2023-11-24T14:23:00Z"/>
              <w:color w:val="041425" w:themeColor="text2"/>
              <w:szCs w:val="20"/>
            </w:rPr>
          </w:rPrChange>
        </w:rPr>
        <w:pPrChange w:id="1006" w:author="Amy Clayton (MHHSprogramme)" w:date="2023-11-27T11:22:00Z">
          <w:pPr>
            <w:pStyle w:val="List4"/>
          </w:pPr>
        </w:pPrChange>
      </w:pPr>
      <w:ins w:id="1007" w:author="Amy Clayton (MHHSprogramme)" w:date="2023-11-24T14:23:00Z">
        <w:r>
          <w:t>RECCo Representative</w:t>
        </w:r>
      </w:ins>
    </w:p>
    <w:p w14:paraId="4BCC1DB4" w14:textId="3CE024D9" w:rsidR="00FE15CF" w:rsidRDefault="7466EAD8">
      <w:pPr>
        <w:pStyle w:val="List4"/>
        <w:numPr>
          <w:ilvl w:val="3"/>
          <w:numId w:val="233"/>
        </w:numPr>
        <w:ind w:left="851" w:hanging="284"/>
        <w:rPr>
          <w:ins w:id="1008" w:author="Amy Clayton (MHHSprogramme)" w:date="2023-11-24T14:23:00Z"/>
          <w:rFonts w:eastAsia="Arial"/>
          <w:szCs w:val="20"/>
          <w:rPrChange w:id="1009" w:author="Amy Clayton (MHHSprogramme)" w:date="2023-11-24T14:23:00Z">
            <w:rPr>
              <w:ins w:id="1010" w:author="Amy Clayton (MHHSprogramme)" w:date="2023-11-24T14:23:00Z"/>
              <w:color w:val="041425" w:themeColor="text2"/>
              <w:szCs w:val="20"/>
            </w:rPr>
          </w:rPrChange>
        </w:rPr>
        <w:pPrChange w:id="1011" w:author="Amy Clayton (MHHSprogramme)" w:date="2023-11-27T11:22:00Z">
          <w:pPr>
            <w:pStyle w:val="List4"/>
          </w:pPr>
        </w:pPrChange>
      </w:pPr>
      <w:ins w:id="1012" w:author="Amy Clayton (MHHSprogramme)" w:date="2023-11-24T14:23:00Z">
        <w:r>
          <w:t>Connection and Use of System Code (CUSC) Representative</w:t>
        </w:r>
      </w:ins>
    </w:p>
    <w:p w14:paraId="3CE48D7B" w14:textId="21C3BD45" w:rsidR="00FE15CF" w:rsidRDefault="7466EAD8">
      <w:pPr>
        <w:pStyle w:val="List4"/>
        <w:numPr>
          <w:ilvl w:val="3"/>
          <w:numId w:val="233"/>
        </w:numPr>
        <w:ind w:left="851" w:hanging="284"/>
        <w:rPr>
          <w:ins w:id="1013" w:author="Amy Clayton (MHHSprogramme)" w:date="2023-11-24T14:23:00Z"/>
          <w:rFonts w:eastAsia="Arial"/>
          <w:szCs w:val="20"/>
          <w:rPrChange w:id="1014" w:author="Amy Clayton (MHHSprogramme)" w:date="2023-11-24T14:23:00Z">
            <w:rPr>
              <w:ins w:id="1015" w:author="Amy Clayton (MHHSprogramme)" w:date="2023-11-24T14:23:00Z"/>
              <w:color w:val="041425" w:themeColor="text2"/>
              <w:szCs w:val="20"/>
            </w:rPr>
          </w:rPrChange>
        </w:rPr>
        <w:pPrChange w:id="1016" w:author="Amy Clayton (MHHSprogramme)" w:date="2023-11-27T11:22:00Z">
          <w:pPr>
            <w:pStyle w:val="List4"/>
          </w:pPr>
        </w:pPrChange>
      </w:pPr>
      <w:ins w:id="1017" w:author="Amy Clayton (MHHSprogramme)" w:date="2023-11-24T14:23:00Z">
        <w:r>
          <w:t>Distribution Connection and Use of System Agreement (DCUSA) Representative</w:t>
        </w:r>
      </w:ins>
    </w:p>
    <w:p w14:paraId="3283A537" w14:textId="0439B7C6" w:rsidR="00FE15CF" w:rsidRDefault="7466EAD8">
      <w:pPr>
        <w:pStyle w:val="List4"/>
        <w:numPr>
          <w:ilvl w:val="3"/>
          <w:numId w:val="233"/>
        </w:numPr>
        <w:ind w:left="851" w:hanging="284"/>
        <w:rPr>
          <w:ins w:id="1018" w:author="Amy Clayton (MHHSprogramme)" w:date="2023-11-24T14:23:00Z"/>
          <w:rFonts w:eastAsia="Arial"/>
          <w:szCs w:val="20"/>
          <w:rPrChange w:id="1019" w:author="Amy Clayton (MHHSprogramme)" w:date="2023-11-24T14:23:00Z">
            <w:rPr>
              <w:ins w:id="1020" w:author="Amy Clayton (MHHSprogramme)" w:date="2023-11-24T14:23:00Z"/>
              <w:color w:val="041425" w:themeColor="text2"/>
              <w:szCs w:val="20"/>
            </w:rPr>
          </w:rPrChange>
        </w:rPr>
        <w:pPrChange w:id="1021" w:author="Amy Clayton (MHHSprogramme)" w:date="2023-11-27T11:22:00Z">
          <w:pPr>
            <w:pStyle w:val="List4"/>
          </w:pPr>
        </w:pPrChange>
      </w:pPr>
      <w:ins w:id="1022" w:author="Amy Clayton (MHHSprogramme)" w:date="2023-11-24T14:23:00Z">
        <w:r>
          <w:t>National Grid ESO</w:t>
        </w:r>
      </w:ins>
    </w:p>
    <w:p w14:paraId="09E21735" w14:textId="6E82BC59" w:rsidR="00FE15CF" w:rsidRDefault="7466EAD8">
      <w:pPr>
        <w:pStyle w:val="List4"/>
        <w:numPr>
          <w:ilvl w:val="3"/>
          <w:numId w:val="233"/>
        </w:numPr>
        <w:ind w:left="851" w:hanging="284"/>
        <w:rPr>
          <w:ins w:id="1023" w:author="Amy Clayton (MHHSprogramme)" w:date="2023-11-24T14:23:00Z"/>
          <w:rFonts w:eastAsia="Arial"/>
          <w:szCs w:val="20"/>
          <w:rPrChange w:id="1024" w:author="Amy Clayton (MHHSprogramme)" w:date="2023-11-24T14:23:00Z">
            <w:rPr>
              <w:ins w:id="1025" w:author="Amy Clayton (MHHSprogramme)" w:date="2023-11-24T14:23:00Z"/>
              <w:color w:val="041425" w:themeColor="text2"/>
              <w:szCs w:val="20"/>
            </w:rPr>
          </w:rPrChange>
        </w:rPr>
        <w:pPrChange w:id="1026" w:author="Amy Clayton (MHHSprogramme)" w:date="2023-11-27T11:22:00Z">
          <w:pPr>
            <w:pStyle w:val="List4"/>
          </w:pPr>
        </w:pPrChange>
      </w:pPr>
      <w:ins w:id="1027" w:author="Amy Clayton (MHHSprogramme)" w:date="2023-11-24T14:23:00Z">
        <w:r>
          <w:t>Supplier Representative (Domestic Representative)</w:t>
        </w:r>
      </w:ins>
    </w:p>
    <w:p w14:paraId="7A65C958" w14:textId="026A9A24" w:rsidR="00FE15CF" w:rsidRDefault="7466EAD8">
      <w:pPr>
        <w:pStyle w:val="List4"/>
        <w:numPr>
          <w:ilvl w:val="3"/>
          <w:numId w:val="233"/>
        </w:numPr>
        <w:ind w:left="851" w:hanging="284"/>
        <w:rPr>
          <w:ins w:id="1028" w:author="Amy Clayton (MHHSprogramme)" w:date="2023-11-24T14:23:00Z"/>
          <w:rFonts w:eastAsia="Arial"/>
          <w:szCs w:val="20"/>
          <w:rPrChange w:id="1029" w:author="Amy Clayton (MHHSprogramme)" w:date="2023-11-24T14:23:00Z">
            <w:rPr>
              <w:ins w:id="1030" w:author="Amy Clayton (MHHSprogramme)" w:date="2023-11-24T14:23:00Z"/>
              <w:color w:val="041425" w:themeColor="text2"/>
              <w:szCs w:val="20"/>
            </w:rPr>
          </w:rPrChange>
        </w:rPr>
        <w:pPrChange w:id="1031" w:author="Amy Clayton (MHHSprogramme)" w:date="2023-11-27T11:22:00Z">
          <w:pPr>
            <w:pStyle w:val="List4"/>
          </w:pPr>
        </w:pPrChange>
      </w:pPr>
      <w:ins w:id="1032" w:author="Amy Clayton (MHHSprogramme)" w:date="2023-11-24T14:23:00Z">
        <w:r>
          <w:t>Supplier Representative (I&amp;C Representative)</w:t>
        </w:r>
      </w:ins>
    </w:p>
    <w:p w14:paraId="4A297760" w14:textId="2CAB9EB8" w:rsidR="00FE15CF" w:rsidRDefault="7466EAD8">
      <w:pPr>
        <w:pStyle w:val="List4"/>
        <w:numPr>
          <w:ilvl w:val="3"/>
          <w:numId w:val="233"/>
        </w:numPr>
        <w:ind w:left="851" w:hanging="284"/>
        <w:rPr>
          <w:ins w:id="1033" w:author="Amy Clayton (MHHSprogramme)" w:date="2023-11-24T14:23:00Z"/>
          <w:rFonts w:eastAsia="Arial"/>
          <w:szCs w:val="20"/>
          <w:rPrChange w:id="1034" w:author="Amy Clayton (MHHSprogramme)" w:date="2023-11-24T14:23:00Z">
            <w:rPr>
              <w:ins w:id="1035" w:author="Amy Clayton (MHHSprogramme)" w:date="2023-11-24T14:23:00Z"/>
              <w:color w:val="041425" w:themeColor="text2"/>
              <w:szCs w:val="20"/>
            </w:rPr>
          </w:rPrChange>
        </w:rPr>
        <w:pPrChange w:id="1036" w:author="Amy Clayton (MHHSprogramme)" w:date="2023-11-27T11:22:00Z">
          <w:pPr>
            <w:pStyle w:val="List4"/>
          </w:pPr>
        </w:pPrChange>
      </w:pPr>
      <w:ins w:id="1037" w:author="Amy Clayton (MHHSprogramme)" w:date="2023-11-24T14:23:00Z">
        <w:r>
          <w:t>Supplier Agent Representative (Independent Supplier Agent)</w:t>
        </w:r>
      </w:ins>
    </w:p>
    <w:p w14:paraId="76BACC26" w14:textId="79B0C71A" w:rsidR="00FE15CF" w:rsidRDefault="7466EAD8">
      <w:pPr>
        <w:pStyle w:val="List4"/>
        <w:numPr>
          <w:ilvl w:val="3"/>
          <w:numId w:val="233"/>
        </w:numPr>
        <w:ind w:left="851" w:hanging="284"/>
        <w:rPr>
          <w:ins w:id="1038" w:author="Amy Clayton (MHHSprogramme)" w:date="2023-11-24T14:23:00Z"/>
          <w:rFonts w:eastAsia="Arial"/>
          <w:szCs w:val="20"/>
          <w:rPrChange w:id="1039" w:author="Amy Clayton (MHHSprogramme)" w:date="2023-11-24T14:23:00Z">
            <w:rPr>
              <w:ins w:id="1040" w:author="Amy Clayton (MHHSprogramme)" w:date="2023-11-24T14:23:00Z"/>
              <w:color w:val="041425" w:themeColor="text2"/>
              <w:szCs w:val="20"/>
            </w:rPr>
          </w:rPrChange>
        </w:rPr>
        <w:pPrChange w:id="1041" w:author="Amy Clayton (MHHSprogramme)" w:date="2023-11-27T11:22:00Z">
          <w:pPr>
            <w:pStyle w:val="List4"/>
          </w:pPr>
        </w:pPrChange>
      </w:pPr>
      <w:ins w:id="1042" w:author="Amy Clayton (MHHSprogramme)" w:date="2023-11-24T14:23:00Z">
        <w:r>
          <w:t>Supplier Agent Representative</w:t>
        </w:r>
      </w:ins>
    </w:p>
    <w:p w14:paraId="62CEE10A" w14:textId="0F9A1A3E" w:rsidR="00FE15CF" w:rsidRDefault="7466EAD8">
      <w:pPr>
        <w:pStyle w:val="List4"/>
        <w:numPr>
          <w:ilvl w:val="3"/>
          <w:numId w:val="233"/>
        </w:numPr>
        <w:ind w:left="851" w:hanging="284"/>
        <w:rPr>
          <w:ins w:id="1043" w:author="Amy Clayton (MHHSprogramme)" w:date="2023-11-24T14:23:00Z"/>
          <w:rFonts w:eastAsia="Arial"/>
          <w:szCs w:val="20"/>
          <w:rPrChange w:id="1044" w:author="Amy Clayton (MHHSprogramme)" w:date="2023-11-24T14:23:00Z">
            <w:rPr>
              <w:ins w:id="1045" w:author="Amy Clayton (MHHSprogramme)" w:date="2023-11-24T14:23:00Z"/>
              <w:color w:val="041425" w:themeColor="text2"/>
              <w:szCs w:val="20"/>
            </w:rPr>
          </w:rPrChange>
        </w:rPr>
        <w:pPrChange w:id="1046" w:author="Amy Clayton (MHHSprogramme)" w:date="2023-11-27T11:22:00Z">
          <w:pPr>
            <w:pStyle w:val="List4"/>
          </w:pPr>
        </w:pPrChange>
      </w:pPr>
      <w:ins w:id="1047" w:author="Amy Clayton (MHHSprogramme)" w:date="2023-11-24T14:23:00Z">
        <w:r>
          <w:t>DNO/iDNO Representative</w:t>
        </w:r>
      </w:ins>
    </w:p>
    <w:p w14:paraId="686D2AE3" w14:textId="42603F4E" w:rsidR="00FE15CF" w:rsidRDefault="7466EAD8">
      <w:pPr>
        <w:pStyle w:val="List4"/>
        <w:numPr>
          <w:ilvl w:val="3"/>
          <w:numId w:val="233"/>
        </w:numPr>
        <w:ind w:left="851" w:hanging="284"/>
        <w:rPr>
          <w:ins w:id="1048" w:author="Amy Clayton (MHHSprogramme)" w:date="2023-11-24T14:23:00Z"/>
          <w:rFonts w:eastAsia="Arial"/>
          <w:szCs w:val="20"/>
          <w:rPrChange w:id="1049" w:author="Amy Clayton (MHHSprogramme)" w:date="2023-11-24T14:23:00Z">
            <w:rPr>
              <w:ins w:id="1050" w:author="Amy Clayton (MHHSprogramme)" w:date="2023-11-24T14:23:00Z"/>
              <w:color w:val="041425" w:themeColor="text2"/>
              <w:szCs w:val="20"/>
            </w:rPr>
          </w:rPrChange>
        </w:rPr>
        <w:pPrChange w:id="1051" w:author="Amy Clayton (MHHSprogramme)" w:date="2023-11-27T11:22:00Z">
          <w:pPr>
            <w:pStyle w:val="List4"/>
          </w:pPr>
        </w:pPrChange>
      </w:pPr>
      <w:ins w:id="1052" w:author="Amy Clayton (MHHSprogramme)" w:date="2023-11-24T14:23:00Z">
        <w:r>
          <w:t xml:space="preserve">Consumer Representative </w:t>
        </w:r>
      </w:ins>
    </w:p>
    <w:p w14:paraId="4BA3D917" w14:textId="65FDBDF6" w:rsidR="00FE15CF" w:rsidRDefault="7466EAD8">
      <w:pPr>
        <w:pStyle w:val="List4"/>
        <w:numPr>
          <w:ilvl w:val="3"/>
          <w:numId w:val="233"/>
        </w:numPr>
        <w:ind w:left="851" w:hanging="284"/>
        <w:rPr>
          <w:ins w:id="1053" w:author="Amy Clayton (MHHSprogramme)" w:date="2023-11-24T14:23:00Z"/>
          <w:rFonts w:eastAsia="Arial"/>
          <w:szCs w:val="20"/>
          <w:rPrChange w:id="1054" w:author="Amy Clayton (MHHSprogramme)" w:date="2023-11-24T14:23:00Z">
            <w:rPr>
              <w:ins w:id="1055" w:author="Amy Clayton (MHHSprogramme)" w:date="2023-11-24T14:23:00Z"/>
              <w:color w:val="041425" w:themeColor="text2"/>
              <w:szCs w:val="20"/>
            </w:rPr>
          </w:rPrChange>
        </w:rPr>
        <w:pPrChange w:id="1056" w:author="Amy Clayton (MHHSprogramme)" w:date="2023-11-27T11:22:00Z">
          <w:pPr>
            <w:pStyle w:val="List4"/>
          </w:pPr>
        </w:pPrChange>
      </w:pPr>
      <w:ins w:id="1057" w:author="Amy Clayton (MHHSprogramme)" w:date="2023-11-24T14:23:00Z">
        <w:r>
          <w:t>Ofgem (Observer, to attend as appropriate)</w:t>
        </w:r>
      </w:ins>
    </w:p>
    <w:p w14:paraId="06C8701E" w14:textId="605A378D" w:rsidR="00FE15CF" w:rsidRDefault="7466EAD8">
      <w:pPr>
        <w:pStyle w:val="List4"/>
        <w:numPr>
          <w:ilvl w:val="3"/>
          <w:numId w:val="233"/>
        </w:numPr>
        <w:ind w:left="851" w:hanging="284"/>
        <w:rPr>
          <w:ins w:id="1058" w:author="Amy Clayton (MHHSprogramme)" w:date="2023-11-24T14:23:00Z"/>
          <w:rFonts w:eastAsia="Arial"/>
          <w:szCs w:val="20"/>
          <w:rPrChange w:id="1059" w:author="Amy Clayton (MHHSprogramme)" w:date="2023-11-24T14:23:00Z">
            <w:rPr>
              <w:ins w:id="1060" w:author="Amy Clayton (MHHSprogramme)" w:date="2023-11-24T14:23:00Z"/>
              <w:color w:val="041425" w:themeColor="text2"/>
              <w:szCs w:val="20"/>
            </w:rPr>
          </w:rPrChange>
        </w:rPr>
        <w:pPrChange w:id="1061" w:author="Amy Clayton (MHHSprogramme)" w:date="2023-11-27T11:22:00Z">
          <w:pPr>
            <w:pStyle w:val="List4"/>
          </w:pPr>
        </w:pPrChange>
      </w:pPr>
      <w:ins w:id="1062" w:author="Amy Clayton (MHHSprogramme)" w:date="2023-11-24T14:23:00Z">
        <w:r>
          <w:t>The PMO will attend to act as meeting secretariat.</w:t>
        </w:r>
      </w:ins>
    </w:p>
    <w:p w14:paraId="30C48084" w14:textId="197548E6" w:rsidR="00FE15CF" w:rsidRDefault="00FE15CF" w:rsidP="2205D51E">
      <w:pPr>
        <w:spacing w:after="160" w:line="259" w:lineRule="auto"/>
        <w:rPr>
          <w:ins w:id="1063" w:author="Amy Clayton (MHHSprogramme)" w:date="2023-11-24T14:17:00Z"/>
          <w:rFonts w:ascii="Arial" w:hAnsi="Arial" w:cs="Arial"/>
          <w:b/>
          <w:bCs/>
          <w:color w:val="5161FC" w:themeColor="accent1"/>
        </w:rPr>
      </w:pPr>
    </w:p>
    <w:p w14:paraId="1DF76F49" w14:textId="3F565E24" w:rsidR="00FE15CF" w:rsidRPr="000E1A9E" w:rsidRDefault="00EC07AC">
      <w:pPr>
        <w:pStyle w:val="Heading1"/>
        <w:rPr>
          <w:ins w:id="1064" w:author="Amy Clayton (MHHSprogramme)" w:date="2023-11-24T14:18:00Z"/>
          <w:b w:val="0"/>
          <w:bCs w:val="0"/>
          <w:rPrChange w:id="1065" w:author="Amy Clayton (MHHSprogramme)" w:date="2023-11-27T11:31:00Z">
            <w:rPr>
              <w:ins w:id="1066" w:author="Amy Clayton (MHHSprogramme)" w:date="2023-11-24T14:18:00Z"/>
              <w:rFonts w:ascii="Arial" w:hAnsi="Arial" w:cs="Arial"/>
              <w:b/>
              <w:bCs/>
              <w:color w:val="5161FC" w:themeColor="accent1"/>
              <w:u w:val="single"/>
            </w:rPr>
          </w:rPrChange>
        </w:rPr>
        <w:pPrChange w:id="1067" w:author="Amy Clayton (MHHSprogramme)" w:date="2023-11-27T11:31:00Z">
          <w:pPr>
            <w:spacing w:after="160" w:line="259" w:lineRule="auto"/>
          </w:pPr>
        </w:pPrChange>
      </w:pPr>
      <w:bookmarkStart w:id="1068" w:name="_Toc1076397536"/>
      <w:ins w:id="1069" w:author="Amy Clayton (MHHSprogramme)" w:date="2023-11-24T15:00:00Z">
        <w:r>
          <w:br w:type="page"/>
        </w:r>
      </w:ins>
      <w:ins w:id="1070" w:author="Amy Clayton (MHHSprogramme)" w:date="2023-11-24T14:17:00Z">
        <w:r w:rsidR="34EC7881" w:rsidRPr="0072524A">
          <w:t>SIT Advisory Group (SITAG)</w:t>
        </w:r>
      </w:ins>
      <w:bookmarkEnd w:id="1068"/>
    </w:p>
    <w:p w14:paraId="7C555F01" w14:textId="3D1DEB54" w:rsidR="00FE15CF" w:rsidRDefault="34EC7881">
      <w:pPr>
        <w:pStyle w:val="Heading2"/>
        <w:rPr>
          <w:ins w:id="1071" w:author="Amy Clayton (MHHSprogramme)" w:date="2023-11-24T14:17:00Z"/>
        </w:rPr>
        <w:pPrChange w:id="1072" w:author="Amy Clayton (MHHSprogramme)" w:date="2023-11-24T14:44:00Z">
          <w:pPr>
            <w:spacing w:after="160" w:line="259" w:lineRule="auto"/>
          </w:pPr>
        </w:pPrChange>
      </w:pPr>
      <w:bookmarkStart w:id="1073" w:name="_Toc1466296460"/>
      <w:ins w:id="1074" w:author="Amy Clayton (MHHSprogramme)" w:date="2023-11-24T14:18:00Z">
        <w:r w:rsidRPr="2205D51E">
          <w:t>SITAG Role</w:t>
        </w:r>
        <w:bookmarkEnd w:id="1073"/>
        <w:r w:rsidRPr="2205D51E">
          <w:t xml:space="preserve"> </w:t>
        </w:r>
      </w:ins>
    </w:p>
    <w:p w14:paraId="733015F8" w14:textId="2F329EA8" w:rsidR="00FE15CF" w:rsidRDefault="34EC7881" w:rsidP="2205D51E">
      <w:pPr>
        <w:spacing w:after="160" w:line="259" w:lineRule="auto"/>
        <w:rPr>
          <w:ins w:id="1075" w:author="Amy Clayton (MHHSprogramme)" w:date="2023-11-24T14:18:00Z"/>
          <w:rStyle w:val="normaltextrun"/>
          <w:rFonts w:ascii="Arial" w:eastAsia="Arial" w:hAnsi="Arial" w:cs="Arial"/>
          <w:color w:val="0078D4"/>
          <w:szCs w:val="20"/>
          <w:rPrChange w:id="1076" w:author="Amy Clayton (MHHSprogramme)" w:date="2023-11-24T14:18:00Z">
            <w:rPr>
              <w:ins w:id="1077" w:author="Amy Clayton (MHHSprogramme)" w:date="2023-11-24T14:18:00Z"/>
              <w:rStyle w:val="normaltextrun"/>
              <w:rFonts w:ascii="Arial" w:eastAsia="Arial" w:hAnsi="Arial" w:cs="Arial"/>
              <w:color w:val="0078D4"/>
              <w:szCs w:val="20"/>
              <w:u w:val="single"/>
            </w:rPr>
          </w:rPrChange>
        </w:rPr>
      </w:pPr>
      <w:ins w:id="1078" w:author="Amy Clayton (MHHSprogramme)" w:date="2023-11-24T14:17:00Z">
        <w:r w:rsidRPr="2205D51E">
          <w:rPr>
            <w:rFonts w:ascii="Arial" w:hAnsi="Arial" w:cs="Arial"/>
            <w:color w:val="5161FC" w:themeColor="accent1"/>
          </w:rPr>
          <w:t xml:space="preserve">The SITAG </w:t>
        </w:r>
      </w:ins>
      <w:ins w:id="1079" w:author="Amy Clayton (MHHSprogramme)" w:date="2023-11-24T14:23:00Z">
        <w:r w:rsidR="6E5DF15A" w:rsidRPr="2205D51E">
          <w:rPr>
            <w:rFonts w:ascii="Arial" w:hAnsi="Arial" w:cs="Arial"/>
            <w:color w:val="5161FC" w:themeColor="accent1"/>
          </w:rPr>
          <w:t>role is to oversee the development, management and impl</w:t>
        </w:r>
      </w:ins>
      <w:ins w:id="1080" w:author="Amy Clayton (MHHSprogramme)" w:date="2023-11-24T14:24:00Z">
        <w:r w:rsidR="6E5DF15A" w:rsidRPr="2205D51E">
          <w:rPr>
            <w:rFonts w:ascii="Arial" w:hAnsi="Arial" w:cs="Arial"/>
            <w:color w:val="5161FC" w:themeColor="accent1"/>
          </w:rPr>
          <w:t>ementation of</w:t>
        </w:r>
      </w:ins>
      <w:ins w:id="1081" w:author="Amy Clayton (MHHSprogramme)" w:date="2023-11-24T14:18:00Z">
        <w:r w:rsidRPr="2205D51E">
          <w:rPr>
            <w:rStyle w:val="normaltextrun"/>
            <w:rFonts w:ascii="Arial" w:eastAsia="Arial" w:hAnsi="Arial" w:cs="Arial"/>
            <w:color w:val="0078D4"/>
            <w:szCs w:val="20"/>
            <w:rPrChange w:id="1082" w:author="Amy Clayton (MHHSprogramme)" w:date="2023-11-24T14:18:00Z">
              <w:rPr>
                <w:rStyle w:val="normaltextrun"/>
                <w:rFonts w:ascii="Arial" w:eastAsia="Arial" w:hAnsi="Arial" w:cs="Arial"/>
                <w:color w:val="0078D4"/>
                <w:szCs w:val="20"/>
                <w:u w:val="single"/>
              </w:rPr>
            </w:rPrChange>
          </w:rPr>
          <w:t xml:space="preserve"> all SIT testing.</w:t>
        </w:r>
      </w:ins>
    </w:p>
    <w:p w14:paraId="0467B663" w14:textId="73498288" w:rsidR="00FE15CF" w:rsidRPr="0072524A" w:rsidRDefault="34EC7881">
      <w:pPr>
        <w:pStyle w:val="Heading2"/>
        <w:rPr>
          <w:ins w:id="1083" w:author="Amy Clayton (MHHSprogramme)" w:date="2023-11-24T14:14:00Z"/>
          <w:rStyle w:val="normaltextrun"/>
          <w:rPrChange w:id="1084" w:author="Amy Clayton (MHHSprogramme)" w:date="2023-11-24T14:44:00Z">
            <w:rPr>
              <w:ins w:id="1085" w:author="Amy Clayton (MHHSprogramme)" w:date="2023-11-24T14:14:00Z"/>
              <w:rStyle w:val="normaltextrun"/>
              <w:rFonts w:ascii="Arial" w:eastAsia="Arial" w:hAnsi="Arial" w:cs="Arial"/>
              <w:color w:val="0078D4"/>
              <w:szCs w:val="20"/>
              <w:u w:val="single"/>
            </w:rPr>
          </w:rPrChange>
        </w:rPr>
        <w:pPrChange w:id="1086" w:author="Amy Clayton (MHHSprogramme)" w:date="2023-11-24T14:44:00Z">
          <w:pPr>
            <w:spacing w:after="160" w:line="259" w:lineRule="auto"/>
          </w:pPr>
        </w:pPrChange>
      </w:pPr>
      <w:bookmarkStart w:id="1087" w:name="_Toc885892099"/>
      <w:ins w:id="1088" w:author="Amy Clayton (MHHSprogramme)" w:date="2023-11-24T14:18:00Z">
        <w:r w:rsidRPr="0072524A">
          <w:rPr>
            <w:rStyle w:val="normaltextrun"/>
            <w:rPrChange w:id="1089" w:author="Amy Clayton (MHHSprogramme)" w:date="2023-11-24T14:44:00Z">
              <w:rPr>
                <w:rStyle w:val="normaltextrun"/>
                <w:rFonts w:eastAsia="Arial"/>
                <w:b/>
                <w:bCs/>
                <w:color w:val="0078D4"/>
                <w:u w:val="single"/>
              </w:rPr>
            </w:rPrChange>
          </w:rPr>
          <w:t>Membership</w:t>
        </w:r>
        <w:bookmarkEnd w:id="1087"/>
        <w:r w:rsidRPr="0072524A">
          <w:rPr>
            <w:rStyle w:val="normaltextrun"/>
            <w:rPrChange w:id="1090" w:author="Amy Clayton (MHHSprogramme)" w:date="2023-11-24T14:44:00Z">
              <w:rPr>
                <w:rStyle w:val="normaltextrun"/>
                <w:rFonts w:eastAsia="Arial"/>
                <w:b/>
                <w:bCs/>
                <w:color w:val="0078D4"/>
                <w:u w:val="single"/>
              </w:rPr>
            </w:rPrChange>
          </w:rPr>
          <w:t xml:space="preserve"> </w:t>
        </w:r>
      </w:ins>
    </w:p>
    <w:p w14:paraId="5A3CAC4D" w14:textId="483977DA" w:rsidR="00FE15CF" w:rsidRPr="00FC1447" w:rsidRDefault="7B0D74DF">
      <w:pPr>
        <w:pStyle w:val="List2"/>
        <w:numPr>
          <w:ilvl w:val="1"/>
          <w:numId w:val="0"/>
        </w:numPr>
        <w:rPr>
          <w:ins w:id="1091" w:author="Amy Clayton (MHHSprogramme)" w:date="2023-11-24T14:25:00Z"/>
          <w:rPrChange w:id="1092" w:author="Amy Clayton (MHHSprogramme)" w:date="2023-11-27T11:22:00Z">
            <w:rPr>
              <w:ins w:id="1093" w:author="Amy Clayton (MHHSprogramme)" w:date="2023-11-24T14:25:00Z"/>
              <w:rFonts w:eastAsia="Arial"/>
            </w:rPr>
          </w:rPrChange>
        </w:rPr>
        <w:pPrChange w:id="1094" w:author="Amy Clayton (MHHSprogramme)" w:date="2023-11-27T11:22:00Z">
          <w:pPr>
            <w:pStyle w:val="List4"/>
          </w:pPr>
        </w:pPrChange>
      </w:pPr>
      <w:ins w:id="1095" w:author="Amy Clayton (MHHSprogramme)" w:date="2023-11-24T14:27:00Z">
        <w:r>
          <w:t>The SITAG Membership is the SRO (or someone delegated by the SRO from within the MHHS Implementation Manager function) as Chair</w:t>
        </w:r>
      </w:ins>
      <w:ins w:id="1096" w:author="Amy Clayton (MHHSprogramme)" w:date="2023-11-24T14:28:00Z">
        <w:r>
          <w:t>, technical experts</w:t>
        </w:r>
        <w:r w:rsidR="4CD54790">
          <w:t xml:space="preserve"> constituency representatives </w:t>
        </w:r>
      </w:ins>
      <w:ins w:id="1097" w:author="Amy Clayton (MHHSprogramme)" w:date="2023-11-24T14:25:00Z">
        <w:r w:rsidR="607395B2">
          <w:t>from each programme participant constituency and Ofgem as an observer.</w:t>
        </w:r>
      </w:ins>
    </w:p>
    <w:p w14:paraId="3E31A9D2" w14:textId="0D7C37C4" w:rsidR="07306FA2" w:rsidRDefault="07306FA2">
      <w:pPr>
        <w:pStyle w:val="List4"/>
        <w:numPr>
          <w:ilvl w:val="3"/>
          <w:numId w:val="242"/>
        </w:numPr>
        <w:ind w:left="851" w:hanging="284"/>
        <w:rPr>
          <w:ins w:id="1098" w:author="Amy Clayton (MHHSprogramme)" w:date="2023-11-24T14:51:00Z"/>
          <w:rFonts w:eastAsia="Arial"/>
        </w:rPr>
        <w:pPrChange w:id="1099" w:author="Amy Clayton (MHHSprogramme)" w:date="2023-11-27T11:23:00Z">
          <w:pPr>
            <w:pStyle w:val="List4"/>
          </w:pPr>
        </w:pPrChange>
      </w:pPr>
      <w:ins w:id="1100" w:author="Amy Clayton (MHHSprogramme)" w:date="2023-11-24T14:51:00Z">
        <w:r w:rsidRPr="59EA75ED">
          <w:rPr>
            <w:rFonts w:eastAsia="Arial"/>
          </w:rPr>
          <w:t xml:space="preserve">SRO as Chair </w:t>
        </w:r>
      </w:ins>
    </w:p>
    <w:p w14:paraId="74018C4D" w14:textId="78B52C9D" w:rsidR="00FE15CF" w:rsidRDefault="607395B2">
      <w:pPr>
        <w:pStyle w:val="List4"/>
        <w:numPr>
          <w:ilvl w:val="3"/>
          <w:numId w:val="242"/>
        </w:numPr>
        <w:ind w:left="851" w:hanging="284"/>
        <w:rPr>
          <w:ins w:id="1101" w:author="Amy Clayton (MHHSprogramme)" w:date="2023-11-24T14:25:00Z"/>
          <w:rFonts w:eastAsia="Arial"/>
        </w:rPr>
        <w:pPrChange w:id="1102" w:author="Amy Clayton (MHHSprogramme)" w:date="2023-11-27T11:23:00Z">
          <w:pPr>
            <w:pStyle w:val="List4"/>
          </w:pPr>
        </w:pPrChange>
      </w:pPr>
      <w:ins w:id="1103" w:author="Amy Clayton (MHHSprogramme)" w:date="2023-11-24T14:25:00Z">
        <w:r>
          <w:t>SRO Design Manager</w:t>
        </w:r>
      </w:ins>
    </w:p>
    <w:p w14:paraId="486359CB" w14:textId="63739AA6" w:rsidR="00FE15CF" w:rsidRDefault="607395B2">
      <w:pPr>
        <w:pStyle w:val="List4"/>
        <w:numPr>
          <w:ilvl w:val="3"/>
          <w:numId w:val="242"/>
        </w:numPr>
        <w:ind w:left="851" w:hanging="284"/>
        <w:rPr>
          <w:ins w:id="1104" w:author="Amy Clayton (MHHSprogramme)" w:date="2023-11-24T14:25:00Z"/>
          <w:rFonts w:eastAsia="Arial"/>
        </w:rPr>
        <w:pPrChange w:id="1105" w:author="Amy Clayton (MHHSprogramme)" w:date="2023-11-27T11:23:00Z">
          <w:pPr>
            <w:pStyle w:val="List4"/>
          </w:pPr>
        </w:pPrChange>
      </w:pPr>
      <w:ins w:id="1106" w:author="Amy Clayton (MHHSprogramme)" w:date="2023-11-24T14:25:00Z">
        <w:r>
          <w:t xml:space="preserve">Lead Delivery Partner (LDP) </w:t>
        </w:r>
      </w:ins>
      <w:ins w:id="1107" w:author="Amy Clayton (MHHSprogramme)" w:date="2023-11-24T14:28:00Z">
        <w:r w:rsidR="107CE0D6">
          <w:t>Test Architect</w:t>
        </w:r>
      </w:ins>
      <w:ins w:id="1108" w:author="Amy Clayton (MHHSprogramme)" w:date="2023-11-24T14:25:00Z">
        <w:r>
          <w:t xml:space="preserve"> </w:t>
        </w:r>
      </w:ins>
    </w:p>
    <w:p w14:paraId="4A059855" w14:textId="5825FF37" w:rsidR="00FE15CF" w:rsidRDefault="607395B2">
      <w:pPr>
        <w:pStyle w:val="List4"/>
        <w:numPr>
          <w:ilvl w:val="3"/>
          <w:numId w:val="242"/>
        </w:numPr>
        <w:ind w:left="851" w:hanging="284"/>
        <w:rPr>
          <w:ins w:id="1109" w:author="Amy Clayton (MHHSprogramme)" w:date="2023-11-24T14:25:00Z"/>
          <w:rFonts w:eastAsia="Arial"/>
        </w:rPr>
        <w:pPrChange w:id="1110" w:author="Amy Clayton (MHHSprogramme)" w:date="2023-11-27T11:23:00Z">
          <w:pPr>
            <w:pStyle w:val="List4"/>
          </w:pPr>
        </w:pPrChange>
      </w:pPr>
      <w:ins w:id="1111" w:author="Amy Clayton (MHHSprogramme)" w:date="2023-11-24T14:25:00Z">
        <w:r>
          <w:t>Lead Delivery Partner (SI) System Integrator Manager</w:t>
        </w:r>
      </w:ins>
    </w:p>
    <w:p w14:paraId="4F8BED97" w14:textId="20B383F5" w:rsidR="00FE15CF" w:rsidRDefault="607395B2">
      <w:pPr>
        <w:pStyle w:val="List4"/>
        <w:numPr>
          <w:ilvl w:val="3"/>
          <w:numId w:val="242"/>
        </w:numPr>
        <w:ind w:left="851" w:hanging="284"/>
        <w:rPr>
          <w:ins w:id="1112" w:author="Amy Clayton (MHHSprogramme)" w:date="2023-11-24T14:25:00Z"/>
          <w:rFonts w:eastAsia="Arial"/>
        </w:rPr>
        <w:pPrChange w:id="1113" w:author="Amy Clayton (MHHSprogramme)" w:date="2023-11-27T11:23:00Z">
          <w:pPr>
            <w:pStyle w:val="List4"/>
          </w:pPr>
        </w:pPrChange>
      </w:pPr>
      <w:ins w:id="1114" w:author="Amy Clayton (MHHSprogramme)" w:date="2023-11-24T14:25:00Z">
        <w:r>
          <w:t>Independent Programme Assurance (IPA) Manager</w:t>
        </w:r>
      </w:ins>
    </w:p>
    <w:p w14:paraId="46544331" w14:textId="52BC627D" w:rsidR="00FE15CF" w:rsidRDefault="607395B2">
      <w:pPr>
        <w:pStyle w:val="List4"/>
        <w:numPr>
          <w:ilvl w:val="3"/>
          <w:numId w:val="242"/>
        </w:numPr>
        <w:ind w:left="851" w:hanging="284"/>
        <w:rPr>
          <w:ins w:id="1115" w:author="Amy Clayton (MHHSprogramme)" w:date="2023-11-24T14:25:00Z"/>
          <w:rFonts w:eastAsia="Arial"/>
        </w:rPr>
        <w:pPrChange w:id="1116" w:author="Amy Clayton (MHHSprogramme)" w:date="2023-11-27T11:23:00Z">
          <w:pPr>
            <w:pStyle w:val="List4"/>
          </w:pPr>
        </w:pPrChange>
      </w:pPr>
      <w:ins w:id="1117" w:author="Amy Clayton (MHHSprogramme)" w:date="2023-11-24T14:25:00Z">
        <w:r>
          <w:t>Elexon Representative (as central systems provider)</w:t>
        </w:r>
      </w:ins>
    </w:p>
    <w:p w14:paraId="1581C978" w14:textId="24F3B859" w:rsidR="00FE15CF" w:rsidRDefault="607395B2">
      <w:pPr>
        <w:pStyle w:val="List4"/>
        <w:numPr>
          <w:ilvl w:val="3"/>
          <w:numId w:val="242"/>
        </w:numPr>
        <w:ind w:left="851" w:hanging="284"/>
        <w:rPr>
          <w:ins w:id="1118" w:author="Amy Clayton (MHHSprogramme)" w:date="2023-11-24T14:25:00Z"/>
          <w:rFonts w:eastAsia="Arial"/>
        </w:rPr>
        <w:pPrChange w:id="1119" w:author="Amy Clayton (MHHSprogramme)" w:date="2023-11-27T11:23:00Z">
          <w:pPr>
            <w:pStyle w:val="List4"/>
          </w:pPr>
        </w:pPrChange>
      </w:pPr>
      <w:ins w:id="1120" w:author="Amy Clayton (MHHSprogramme)" w:date="2023-11-24T14:25:00Z">
        <w:r>
          <w:t>DCC Representative (as smart meter central system provider)</w:t>
        </w:r>
      </w:ins>
    </w:p>
    <w:p w14:paraId="445571B8" w14:textId="30C8DDD1" w:rsidR="00FE15CF" w:rsidRDefault="607395B2">
      <w:pPr>
        <w:pStyle w:val="List4"/>
        <w:numPr>
          <w:ilvl w:val="3"/>
          <w:numId w:val="242"/>
        </w:numPr>
        <w:ind w:left="851" w:hanging="284"/>
        <w:rPr>
          <w:ins w:id="1121" w:author="Amy Clayton (MHHSprogramme)" w:date="2023-11-24T14:25:00Z"/>
          <w:rFonts w:eastAsia="Arial"/>
        </w:rPr>
        <w:pPrChange w:id="1122" w:author="Amy Clayton (MHHSprogramme)" w:date="2023-11-27T11:23:00Z">
          <w:pPr>
            <w:pStyle w:val="List4"/>
          </w:pPr>
        </w:pPrChange>
      </w:pPr>
      <w:ins w:id="1123" w:author="Amy Clayton (MHHSprogramme)" w:date="2023-11-24T14:25:00Z">
        <w:r>
          <w:t>RECCo Representative</w:t>
        </w:r>
      </w:ins>
    </w:p>
    <w:p w14:paraId="536542DE" w14:textId="0E7D19B0" w:rsidR="00FE15CF" w:rsidRDefault="607395B2">
      <w:pPr>
        <w:pStyle w:val="List4"/>
        <w:numPr>
          <w:ilvl w:val="3"/>
          <w:numId w:val="242"/>
        </w:numPr>
        <w:ind w:left="851" w:hanging="284"/>
        <w:rPr>
          <w:ins w:id="1124" w:author="Amy Clayton (MHHSprogramme)" w:date="2023-11-24T14:25:00Z"/>
          <w:rFonts w:eastAsia="Arial"/>
        </w:rPr>
        <w:pPrChange w:id="1125" w:author="Amy Clayton (MHHSprogramme)" w:date="2023-11-27T11:23:00Z">
          <w:pPr>
            <w:pStyle w:val="List4"/>
          </w:pPr>
        </w:pPrChange>
      </w:pPr>
      <w:ins w:id="1126" w:author="Amy Clayton (MHHSprogramme)" w:date="2023-11-24T14:25:00Z">
        <w:r>
          <w:t xml:space="preserve">Large Supplier Representative </w:t>
        </w:r>
      </w:ins>
    </w:p>
    <w:p w14:paraId="3EC1EFCD" w14:textId="5A83A47F" w:rsidR="00FE15CF" w:rsidRDefault="607395B2">
      <w:pPr>
        <w:pStyle w:val="List4"/>
        <w:numPr>
          <w:ilvl w:val="3"/>
          <w:numId w:val="242"/>
        </w:numPr>
        <w:ind w:left="851" w:hanging="284"/>
        <w:rPr>
          <w:ins w:id="1127" w:author="Amy Clayton (MHHSprogramme)" w:date="2023-11-24T14:25:00Z"/>
          <w:rFonts w:eastAsia="Arial"/>
        </w:rPr>
        <w:pPrChange w:id="1128" w:author="Amy Clayton (MHHSprogramme)" w:date="2023-11-27T11:23:00Z">
          <w:pPr>
            <w:pStyle w:val="List4"/>
          </w:pPr>
        </w:pPrChange>
      </w:pPr>
      <w:ins w:id="1129" w:author="Amy Clayton (MHHSprogramme)" w:date="2023-11-24T14:25:00Z">
        <w:r>
          <w:t xml:space="preserve">Medium Supplier Representative </w:t>
        </w:r>
      </w:ins>
    </w:p>
    <w:p w14:paraId="3ACAC04B" w14:textId="7E1C4050" w:rsidR="00FE15CF" w:rsidRDefault="607395B2">
      <w:pPr>
        <w:pStyle w:val="List4"/>
        <w:numPr>
          <w:ilvl w:val="3"/>
          <w:numId w:val="242"/>
        </w:numPr>
        <w:ind w:left="851" w:hanging="284"/>
        <w:rPr>
          <w:ins w:id="1130" w:author="Amy Clayton (MHHSprogramme)" w:date="2023-11-24T14:25:00Z"/>
          <w:rFonts w:eastAsia="Arial"/>
        </w:rPr>
        <w:pPrChange w:id="1131" w:author="Amy Clayton (MHHSprogramme)" w:date="2023-11-27T11:23:00Z">
          <w:pPr>
            <w:pStyle w:val="List4"/>
          </w:pPr>
        </w:pPrChange>
      </w:pPr>
      <w:ins w:id="1132" w:author="Amy Clayton (MHHSprogramme)" w:date="2023-11-24T14:25:00Z">
        <w:r>
          <w:t xml:space="preserve">Small Supplier Representative </w:t>
        </w:r>
      </w:ins>
    </w:p>
    <w:p w14:paraId="4F301A5B" w14:textId="401B01F5" w:rsidR="00FE15CF" w:rsidRDefault="607395B2">
      <w:pPr>
        <w:pStyle w:val="List4"/>
        <w:numPr>
          <w:ilvl w:val="3"/>
          <w:numId w:val="242"/>
        </w:numPr>
        <w:ind w:left="851" w:hanging="284"/>
        <w:rPr>
          <w:ins w:id="1133" w:author="Amy Clayton (MHHSprogramme)" w:date="2023-11-24T14:25:00Z"/>
          <w:rFonts w:eastAsia="Arial"/>
        </w:rPr>
        <w:pPrChange w:id="1134" w:author="Amy Clayton (MHHSprogramme)" w:date="2023-11-27T11:23:00Z">
          <w:pPr>
            <w:pStyle w:val="List4"/>
          </w:pPr>
        </w:pPrChange>
      </w:pPr>
      <w:ins w:id="1135" w:author="Amy Clayton (MHHSprogramme)" w:date="2023-11-24T14:25:00Z">
        <w:r>
          <w:t>I&amp;C Supplier Representative</w:t>
        </w:r>
      </w:ins>
    </w:p>
    <w:p w14:paraId="4EED663B" w14:textId="440FD812" w:rsidR="00FE15CF" w:rsidRPr="00A63D16" w:rsidRDefault="607395B2">
      <w:pPr>
        <w:pStyle w:val="List4"/>
        <w:numPr>
          <w:ilvl w:val="3"/>
          <w:numId w:val="242"/>
        </w:numPr>
        <w:ind w:left="851" w:hanging="284"/>
        <w:rPr>
          <w:ins w:id="1136" w:author="Amy Clayton (MHHSprogramme)" w:date="2023-12-06T13:46:00Z"/>
          <w:rFonts w:eastAsia="Arial"/>
          <w:rPrChange w:id="1137" w:author="Amy Clayton (MHHSprogramme)" w:date="2023-12-06T13:46:00Z">
            <w:rPr>
              <w:ins w:id="1138" w:author="Amy Clayton (MHHSprogramme)" w:date="2023-12-06T13:46:00Z"/>
            </w:rPr>
          </w:rPrChange>
        </w:rPr>
      </w:pPr>
      <w:ins w:id="1139" w:author="Amy Clayton (MHHSprogramme)" w:date="2023-11-24T14:25:00Z">
        <w:r>
          <w:t xml:space="preserve">Supplier Agent Representative </w:t>
        </w:r>
      </w:ins>
    </w:p>
    <w:p w14:paraId="24B94F39" w14:textId="31BD3E23" w:rsidR="00A63D16" w:rsidRDefault="00A63D16">
      <w:pPr>
        <w:pStyle w:val="List4"/>
        <w:numPr>
          <w:ilvl w:val="3"/>
          <w:numId w:val="242"/>
        </w:numPr>
        <w:ind w:left="851" w:hanging="284"/>
        <w:rPr>
          <w:ins w:id="1140" w:author="Amy Clayton (MHHSprogramme)" w:date="2023-11-24T14:25:00Z"/>
          <w:rFonts w:eastAsia="Arial"/>
        </w:rPr>
        <w:pPrChange w:id="1141" w:author="Amy Clayton (MHHSprogramme)" w:date="2023-11-27T11:23:00Z">
          <w:pPr>
            <w:pStyle w:val="List4"/>
          </w:pPr>
        </w:pPrChange>
      </w:pPr>
      <w:commentRangeStart w:id="1142"/>
      <w:ins w:id="1143" w:author="Amy Clayton (MHHSprogramme)" w:date="2023-12-06T13:46:00Z">
        <w:r>
          <w:t>Sup</w:t>
        </w:r>
        <w:r w:rsidR="00386874">
          <w:t>p</w:t>
        </w:r>
        <w:r>
          <w:t>lier Agent (Indep</w:t>
        </w:r>
        <w:r w:rsidR="00386874">
          <w:t>endent) Representative</w:t>
        </w:r>
        <w:commentRangeEnd w:id="1142"/>
        <w:r w:rsidR="00386874">
          <w:rPr>
            <w:rStyle w:val="CommentReference"/>
            <w:rFonts w:ascii="Tahoma" w:eastAsia="Times New Roman" w:hAnsi="Tahoma" w:cs="Tahoma"/>
            <w:color w:val="041425" w:themeColor="text1"/>
          </w:rPr>
          <w:commentReference w:id="1142"/>
        </w:r>
      </w:ins>
    </w:p>
    <w:p w14:paraId="39D4D4D6" w14:textId="7A3923EB" w:rsidR="00FE15CF" w:rsidRDefault="607395B2">
      <w:pPr>
        <w:pStyle w:val="List4"/>
        <w:numPr>
          <w:ilvl w:val="3"/>
          <w:numId w:val="242"/>
        </w:numPr>
        <w:ind w:left="851" w:hanging="284"/>
        <w:rPr>
          <w:ins w:id="1144" w:author="Amy Clayton (MHHSprogramme)" w:date="2023-11-24T14:25:00Z"/>
          <w:rFonts w:eastAsia="Arial"/>
        </w:rPr>
        <w:pPrChange w:id="1145" w:author="Amy Clayton (MHHSprogramme)" w:date="2023-11-27T11:23:00Z">
          <w:pPr>
            <w:pStyle w:val="List4"/>
          </w:pPr>
        </w:pPrChange>
      </w:pPr>
      <w:ins w:id="1146" w:author="Amy Clayton (MHHSprogramme)" w:date="2023-11-24T14:25:00Z">
        <w:r>
          <w:t xml:space="preserve">DNO Representative </w:t>
        </w:r>
      </w:ins>
    </w:p>
    <w:p w14:paraId="14D16BBD" w14:textId="248D193A" w:rsidR="00FE15CF" w:rsidRDefault="607395B2">
      <w:pPr>
        <w:pStyle w:val="List4"/>
        <w:numPr>
          <w:ilvl w:val="3"/>
          <w:numId w:val="242"/>
        </w:numPr>
        <w:ind w:left="851" w:hanging="284"/>
        <w:rPr>
          <w:ins w:id="1147" w:author="Amy Clayton (MHHSprogramme)" w:date="2023-11-24T14:25:00Z"/>
          <w:rFonts w:eastAsia="Arial"/>
        </w:rPr>
        <w:pPrChange w:id="1148" w:author="Amy Clayton (MHHSprogramme)" w:date="2023-11-27T11:23:00Z">
          <w:pPr>
            <w:pStyle w:val="List4"/>
          </w:pPr>
        </w:pPrChange>
      </w:pPr>
      <w:ins w:id="1149" w:author="Amy Clayton (MHHSprogramme)" w:date="2023-11-24T14:25:00Z">
        <w:r>
          <w:t xml:space="preserve">iDNO Representative </w:t>
        </w:r>
      </w:ins>
    </w:p>
    <w:p w14:paraId="4BEC68B1" w14:textId="2CF31FEF" w:rsidR="00FE15CF" w:rsidRDefault="607395B2">
      <w:pPr>
        <w:pStyle w:val="List4"/>
        <w:numPr>
          <w:ilvl w:val="3"/>
          <w:numId w:val="242"/>
        </w:numPr>
        <w:ind w:left="851" w:hanging="284"/>
        <w:rPr>
          <w:ins w:id="1150" w:author="Amy Clayton (MHHSprogramme)" w:date="2023-11-24T14:25:00Z"/>
          <w:rFonts w:eastAsia="Arial"/>
        </w:rPr>
        <w:pPrChange w:id="1151" w:author="Amy Clayton (MHHSprogramme)" w:date="2023-11-27T11:23:00Z">
          <w:pPr>
            <w:pStyle w:val="List4"/>
          </w:pPr>
        </w:pPrChange>
      </w:pPr>
      <w:ins w:id="1152" w:author="Amy Clayton (MHHSprogramme)" w:date="2023-11-24T14:25:00Z">
        <w:r>
          <w:t>National Grid ESO</w:t>
        </w:r>
      </w:ins>
    </w:p>
    <w:p w14:paraId="767C3F81" w14:textId="59C1A0D9" w:rsidR="00FE15CF" w:rsidRDefault="607395B2">
      <w:pPr>
        <w:pStyle w:val="List4"/>
        <w:numPr>
          <w:ilvl w:val="3"/>
          <w:numId w:val="242"/>
        </w:numPr>
        <w:ind w:left="851" w:hanging="284"/>
        <w:rPr>
          <w:ins w:id="1153" w:author="Amy Clayton (MHHSprogramme)" w:date="2023-11-24T14:25:00Z"/>
          <w:rFonts w:eastAsia="Arial"/>
        </w:rPr>
        <w:pPrChange w:id="1154" w:author="Amy Clayton (MHHSprogramme)" w:date="2023-11-27T11:23:00Z">
          <w:pPr>
            <w:pStyle w:val="List4"/>
          </w:pPr>
        </w:pPrChange>
      </w:pPr>
      <w:ins w:id="1155" w:author="Amy Clayton (MHHSprogramme)" w:date="2023-11-24T14:25:00Z">
        <w:r>
          <w:t xml:space="preserve">Consumer Representative </w:t>
        </w:r>
      </w:ins>
    </w:p>
    <w:p w14:paraId="669F1C42" w14:textId="11FFD55F" w:rsidR="00FE15CF" w:rsidRDefault="607395B2">
      <w:pPr>
        <w:pStyle w:val="List4"/>
        <w:numPr>
          <w:ilvl w:val="3"/>
          <w:numId w:val="242"/>
        </w:numPr>
        <w:ind w:left="851" w:hanging="284"/>
        <w:rPr>
          <w:ins w:id="1156" w:author="Amy Clayton (MHHSprogramme)" w:date="2023-11-24T14:25:00Z"/>
          <w:rFonts w:eastAsia="Arial"/>
        </w:rPr>
        <w:pPrChange w:id="1157" w:author="Amy Clayton (MHHSprogramme)" w:date="2023-11-27T11:23:00Z">
          <w:pPr>
            <w:pStyle w:val="List4"/>
          </w:pPr>
        </w:pPrChange>
      </w:pPr>
      <w:ins w:id="1158" w:author="Amy Clayton (MHHSprogramme)" w:date="2023-11-24T14:25:00Z">
        <w:r>
          <w:t>Ofgem (Observer, to attend as appropriate)</w:t>
        </w:r>
      </w:ins>
    </w:p>
    <w:p w14:paraId="6E6E5FBD" w14:textId="50F60B08" w:rsidR="00FE15CF" w:rsidRDefault="607395B2">
      <w:pPr>
        <w:pStyle w:val="List4"/>
        <w:numPr>
          <w:ilvl w:val="3"/>
          <w:numId w:val="242"/>
        </w:numPr>
        <w:ind w:left="851" w:hanging="284"/>
        <w:rPr>
          <w:ins w:id="1159" w:author="Amy Clayton (MHHSprogramme)" w:date="2023-11-24T14:25:00Z"/>
          <w:rFonts w:eastAsia="Arial"/>
        </w:rPr>
        <w:pPrChange w:id="1160" w:author="Amy Clayton (MHHSprogramme)" w:date="2023-11-27T11:23:00Z">
          <w:pPr>
            <w:pStyle w:val="List4"/>
          </w:pPr>
        </w:pPrChange>
      </w:pPr>
      <w:ins w:id="1161" w:author="Amy Clayton (MHHSprogramme)" w:date="2023-11-24T14:25:00Z">
        <w:r>
          <w:t>The PMO will attend to act as meeting secretariat.</w:t>
        </w:r>
      </w:ins>
    </w:p>
    <w:p w14:paraId="5C8E370F" w14:textId="3CAC13C2" w:rsidR="00FE15CF" w:rsidRDefault="00FE15CF" w:rsidP="2205D51E">
      <w:pPr>
        <w:spacing w:after="160" w:line="259" w:lineRule="auto"/>
        <w:rPr>
          <w:ins w:id="1162" w:author="Amy Clayton (MHHSprogramme)" w:date="2023-11-24T14:18:00Z"/>
          <w:rFonts w:ascii="Arial" w:hAnsi="Arial" w:cs="Arial"/>
          <w:b/>
          <w:bCs/>
          <w:color w:val="5161FC" w:themeColor="accent1"/>
        </w:rPr>
      </w:pPr>
    </w:p>
    <w:p w14:paraId="633B0454" w14:textId="46F5F611" w:rsidR="00FE15CF" w:rsidRPr="0072524A" w:rsidRDefault="00EC07AC">
      <w:pPr>
        <w:pStyle w:val="Heading1"/>
        <w:rPr>
          <w:ins w:id="1163" w:author="Amy Clayton (MHHSprogramme)" w:date="2023-11-24T14:18:00Z"/>
        </w:rPr>
        <w:pPrChange w:id="1164" w:author="Amy Clayton (MHHSprogramme)" w:date="2023-11-27T11:32:00Z">
          <w:pPr>
            <w:spacing w:after="160" w:line="259" w:lineRule="auto"/>
          </w:pPr>
        </w:pPrChange>
      </w:pPr>
      <w:bookmarkStart w:id="1165" w:name="_Toc1205161437"/>
      <w:ins w:id="1166" w:author="Amy Clayton (MHHSprogramme)" w:date="2023-11-24T15:00:00Z">
        <w:r>
          <w:br w:type="page"/>
        </w:r>
      </w:ins>
      <w:ins w:id="1167" w:author="Amy Clayton (MHHSprogramme)" w:date="2023-11-24T14:18:00Z">
        <w:r w:rsidR="34EC7881" w:rsidRPr="0072524A">
          <w:t>Migration and Cutover Advisory Group (MCAG)</w:t>
        </w:r>
        <w:bookmarkEnd w:id="1165"/>
      </w:ins>
    </w:p>
    <w:p w14:paraId="1CD7A009" w14:textId="5DC7CAFD" w:rsidR="00FE15CF" w:rsidRPr="0072524A" w:rsidRDefault="34EC7881">
      <w:pPr>
        <w:pStyle w:val="Heading2"/>
        <w:rPr>
          <w:ins w:id="1168" w:author="Amy Clayton (MHHSprogramme)" w:date="2023-11-24T14:19:00Z"/>
        </w:rPr>
        <w:pPrChange w:id="1169" w:author="Amy Clayton (MHHSprogramme)" w:date="2023-11-24T14:45:00Z">
          <w:pPr>
            <w:spacing w:after="160" w:line="259" w:lineRule="auto"/>
          </w:pPr>
        </w:pPrChange>
      </w:pPr>
      <w:bookmarkStart w:id="1170" w:name="_Toc1467069992"/>
      <w:ins w:id="1171" w:author="Amy Clayton (MHHSprogramme)" w:date="2023-11-24T14:18:00Z">
        <w:r w:rsidRPr="0072524A">
          <w:t>MCAG Role</w:t>
        </w:r>
        <w:bookmarkEnd w:id="1170"/>
        <w:r w:rsidRPr="0072524A">
          <w:t xml:space="preserve"> </w:t>
        </w:r>
      </w:ins>
    </w:p>
    <w:p w14:paraId="5B63D148" w14:textId="7C2AD93E" w:rsidR="00FE15CF" w:rsidRDefault="34EC7881" w:rsidP="2205D51E">
      <w:pPr>
        <w:spacing w:after="120" w:line="260" w:lineRule="atLeast"/>
        <w:ind w:left="454" w:hanging="454"/>
        <w:rPr>
          <w:ins w:id="1172" w:author="Amy Clayton (MHHSprogramme)" w:date="2023-11-24T14:18:00Z"/>
          <w:rFonts w:ascii="Arial" w:eastAsia="Arial" w:hAnsi="Arial" w:cs="Arial"/>
          <w:color w:val="0078D4"/>
          <w:szCs w:val="20"/>
        </w:rPr>
      </w:pPr>
      <w:ins w:id="1173" w:author="Amy Clayton (MHHSprogramme)" w:date="2023-11-24T14:19:00Z">
        <w:r w:rsidRPr="2205D51E">
          <w:rPr>
            <w:rStyle w:val="normaltextrun"/>
            <w:rFonts w:ascii="Arial" w:eastAsia="Arial" w:hAnsi="Arial" w:cs="Arial"/>
            <w:color w:val="0078D4"/>
            <w:szCs w:val="20"/>
            <w:rPrChange w:id="1174" w:author="Amy Clayton (MHHSprogramme)" w:date="2023-11-24T14:19:00Z">
              <w:rPr>
                <w:rStyle w:val="normaltextrun"/>
                <w:rFonts w:ascii="Arial" w:eastAsia="Arial" w:hAnsi="Arial" w:cs="Arial"/>
                <w:color w:val="0078D4"/>
                <w:szCs w:val="20"/>
                <w:u w:val="single"/>
              </w:rPr>
            </w:rPrChange>
          </w:rPr>
          <w:t xml:space="preserve">The MCAG </w:t>
        </w:r>
      </w:ins>
      <w:ins w:id="1175" w:author="Amy Clayton (MHHSprogramme)" w:date="2023-11-24T14:24:00Z">
        <w:r w:rsidR="35BFE6CD" w:rsidRPr="2205D51E">
          <w:rPr>
            <w:rStyle w:val="normaltextrun"/>
            <w:rFonts w:ascii="Arial" w:eastAsia="Arial" w:hAnsi="Arial" w:cs="Arial"/>
            <w:color w:val="0078D4"/>
            <w:szCs w:val="20"/>
          </w:rPr>
          <w:t>role is to oversee the development, management and</w:t>
        </w:r>
      </w:ins>
      <w:ins w:id="1176" w:author="Amy Clayton (MHHSprogramme)" w:date="2023-11-24T14:19:00Z">
        <w:r w:rsidRPr="2205D51E">
          <w:rPr>
            <w:rStyle w:val="normaltextrun"/>
            <w:rFonts w:ascii="Arial" w:eastAsia="Arial" w:hAnsi="Arial" w:cs="Arial"/>
            <w:color w:val="0078D4"/>
            <w:szCs w:val="20"/>
            <w:rPrChange w:id="1177" w:author="Amy Clayton (MHHSprogramme)" w:date="2023-11-24T14:19:00Z">
              <w:rPr>
                <w:rStyle w:val="normaltextrun"/>
                <w:rFonts w:ascii="Arial" w:eastAsia="Arial" w:hAnsi="Arial" w:cs="Arial"/>
                <w:color w:val="0078D4"/>
                <w:szCs w:val="20"/>
                <w:u w:val="single"/>
              </w:rPr>
            </w:rPrChange>
          </w:rPr>
          <w:t xml:space="preserve"> delivery of the Migration and Cutover strategy.  </w:t>
        </w:r>
      </w:ins>
    </w:p>
    <w:p w14:paraId="38B9D00B" w14:textId="44D69F9C" w:rsidR="00FE15CF" w:rsidRPr="0072524A" w:rsidRDefault="34EC7881">
      <w:pPr>
        <w:pStyle w:val="Heading2"/>
        <w:rPr>
          <w:ins w:id="1178" w:author="Amy Clayton (MHHSprogramme)" w:date="2023-11-24T14:18:00Z"/>
        </w:rPr>
        <w:pPrChange w:id="1179" w:author="Amy Clayton (MHHSprogramme)" w:date="2023-11-24T14:45:00Z">
          <w:pPr>
            <w:spacing w:after="160" w:line="259" w:lineRule="auto"/>
          </w:pPr>
        </w:pPrChange>
      </w:pPr>
      <w:bookmarkStart w:id="1180" w:name="_Toc1725427131"/>
      <w:ins w:id="1181" w:author="Amy Clayton (MHHSprogramme)" w:date="2023-11-24T14:18:00Z">
        <w:r w:rsidRPr="0072524A">
          <w:t>Membership</w:t>
        </w:r>
        <w:bookmarkEnd w:id="1180"/>
        <w:r w:rsidRPr="0072524A">
          <w:t xml:space="preserve"> </w:t>
        </w:r>
      </w:ins>
    </w:p>
    <w:p w14:paraId="0CB75B34" w14:textId="2719C79F" w:rsidR="00FE15CF" w:rsidRDefault="6E7FCB29">
      <w:pPr>
        <w:pStyle w:val="List2"/>
        <w:numPr>
          <w:ilvl w:val="0"/>
          <w:numId w:val="0"/>
        </w:numPr>
        <w:rPr>
          <w:ins w:id="1182" w:author="Amy Clayton (MHHSprogramme)" w:date="2023-11-24T14:25:00Z"/>
        </w:rPr>
        <w:pPrChange w:id="1183" w:author="Amy Clayton (MHHSprogramme)" w:date="2023-11-27T11:23:00Z">
          <w:pPr>
            <w:pStyle w:val="List2"/>
            <w:ind w:left="454" w:hanging="454"/>
          </w:pPr>
        </w:pPrChange>
      </w:pPr>
      <w:ins w:id="1184" w:author="Amy Clayton (MHHSprogramme)" w:date="2023-11-24T14:30:00Z">
        <w:r>
          <w:t>The MCAG Membership is the SRO (or someone delegated by the SRO from within the MHHS Implementation Manager function) as Chair, technical experts constituency representatives from each programme participant constituency and Ofgem as an observer.</w:t>
        </w:r>
      </w:ins>
    </w:p>
    <w:p w14:paraId="188B9DF0" w14:textId="3941F59D" w:rsidR="00FE15CF" w:rsidRDefault="0C56AEA9">
      <w:pPr>
        <w:pStyle w:val="List4"/>
        <w:numPr>
          <w:ilvl w:val="3"/>
          <w:numId w:val="243"/>
        </w:numPr>
        <w:ind w:left="851" w:hanging="284"/>
        <w:rPr>
          <w:ins w:id="1185" w:author="Amy Clayton (MHHSprogramme)" w:date="2023-11-24T14:25:00Z"/>
          <w:rFonts w:eastAsia="Arial"/>
        </w:rPr>
        <w:pPrChange w:id="1186" w:author="Amy Clayton (MHHSprogramme)" w:date="2023-11-27T11:24:00Z">
          <w:pPr>
            <w:pStyle w:val="List4"/>
          </w:pPr>
        </w:pPrChange>
      </w:pPr>
      <w:ins w:id="1187" w:author="Amy Clayton (MHHSprogramme)" w:date="2023-11-24T14:25:00Z">
        <w:r w:rsidRPr="59EA75ED">
          <w:rPr>
            <w:rFonts w:eastAsia="Arial"/>
          </w:rPr>
          <w:t xml:space="preserve">SRO as Chair </w:t>
        </w:r>
      </w:ins>
    </w:p>
    <w:p w14:paraId="2F069084" w14:textId="0C65CE83" w:rsidR="00FE15CF" w:rsidRDefault="0C56AEA9">
      <w:pPr>
        <w:pStyle w:val="List4"/>
        <w:numPr>
          <w:ilvl w:val="3"/>
          <w:numId w:val="243"/>
        </w:numPr>
        <w:ind w:left="851" w:hanging="284"/>
        <w:rPr>
          <w:ins w:id="1188" w:author="Amy Clayton (MHHSprogramme)" w:date="2023-11-24T14:25:00Z"/>
          <w:rFonts w:eastAsia="Arial"/>
        </w:rPr>
        <w:pPrChange w:id="1189" w:author="Amy Clayton (MHHSprogramme)" w:date="2023-11-27T11:24:00Z">
          <w:pPr>
            <w:pStyle w:val="List4"/>
          </w:pPr>
        </w:pPrChange>
      </w:pPr>
      <w:ins w:id="1190" w:author="Amy Clayton (MHHSprogramme)" w:date="2023-11-24T14:25:00Z">
        <w:r>
          <w:t xml:space="preserve">SRO </w:t>
        </w:r>
      </w:ins>
      <w:ins w:id="1191" w:author="Amy Clayton (MHHSprogramme)" w:date="2023-11-24T14:30:00Z">
        <w:r w:rsidR="41C9F015">
          <w:t>Migration</w:t>
        </w:r>
      </w:ins>
      <w:ins w:id="1192" w:author="Amy Clayton (MHHSprogramme)" w:date="2023-11-24T14:25:00Z">
        <w:r>
          <w:t xml:space="preserve"> Manager</w:t>
        </w:r>
      </w:ins>
    </w:p>
    <w:p w14:paraId="6DC578EE" w14:textId="317A7124" w:rsidR="00FE15CF" w:rsidRDefault="0C56AEA9">
      <w:pPr>
        <w:pStyle w:val="List4"/>
        <w:numPr>
          <w:ilvl w:val="3"/>
          <w:numId w:val="243"/>
        </w:numPr>
        <w:ind w:left="851" w:hanging="284"/>
        <w:rPr>
          <w:ins w:id="1193" w:author="Amy Clayton (MHHSprogramme)" w:date="2023-11-24T14:25:00Z"/>
          <w:rFonts w:eastAsia="Arial"/>
        </w:rPr>
        <w:pPrChange w:id="1194" w:author="Amy Clayton (MHHSprogramme)" w:date="2023-11-27T11:24:00Z">
          <w:pPr>
            <w:pStyle w:val="List4"/>
          </w:pPr>
        </w:pPrChange>
      </w:pPr>
      <w:ins w:id="1195" w:author="Amy Clayton (MHHSprogramme)" w:date="2023-11-24T14:25:00Z">
        <w:r>
          <w:t xml:space="preserve">Lead Delivery Partner (LDP) </w:t>
        </w:r>
      </w:ins>
      <w:ins w:id="1196" w:author="Amy Clayton (MHHSprogramme)" w:date="2023-11-24T14:30:00Z">
        <w:r w:rsidR="3CED17E7">
          <w:t>Migration</w:t>
        </w:r>
      </w:ins>
      <w:ins w:id="1197" w:author="Amy Clayton (MHHSprogramme)" w:date="2023-11-24T14:25:00Z">
        <w:r>
          <w:t xml:space="preserve"> Manager  </w:t>
        </w:r>
      </w:ins>
    </w:p>
    <w:p w14:paraId="4515A544" w14:textId="46EE8C75" w:rsidR="00FE15CF" w:rsidRDefault="0C56AEA9">
      <w:pPr>
        <w:pStyle w:val="List4"/>
        <w:numPr>
          <w:ilvl w:val="3"/>
          <w:numId w:val="243"/>
        </w:numPr>
        <w:ind w:left="851" w:hanging="284"/>
        <w:rPr>
          <w:ins w:id="1198" w:author="Amy Clayton (MHHSprogramme)" w:date="2023-11-24T14:25:00Z"/>
          <w:rFonts w:eastAsia="Arial"/>
        </w:rPr>
        <w:pPrChange w:id="1199" w:author="Amy Clayton (MHHSprogramme)" w:date="2023-11-27T11:24:00Z">
          <w:pPr>
            <w:pStyle w:val="List4"/>
          </w:pPr>
        </w:pPrChange>
      </w:pPr>
      <w:ins w:id="1200" w:author="Amy Clayton (MHHSprogramme)" w:date="2023-11-24T14:25:00Z">
        <w:r>
          <w:t>Independent Programme Assurance (IPA) Manager</w:t>
        </w:r>
      </w:ins>
    </w:p>
    <w:p w14:paraId="31F8DA1C" w14:textId="23BC29DF" w:rsidR="00FE15CF" w:rsidRDefault="0C56AEA9">
      <w:pPr>
        <w:pStyle w:val="List4"/>
        <w:numPr>
          <w:ilvl w:val="3"/>
          <w:numId w:val="243"/>
        </w:numPr>
        <w:ind w:left="851" w:hanging="284"/>
        <w:rPr>
          <w:ins w:id="1201" w:author="Amy Clayton (MHHSprogramme)" w:date="2023-11-24T14:25:00Z"/>
          <w:rFonts w:eastAsia="Arial"/>
        </w:rPr>
        <w:pPrChange w:id="1202" w:author="Amy Clayton (MHHSprogramme)" w:date="2023-11-27T11:24:00Z">
          <w:pPr>
            <w:pStyle w:val="List4"/>
          </w:pPr>
        </w:pPrChange>
      </w:pPr>
      <w:ins w:id="1203" w:author="Amy Clayton (MHHSprogramme)" w:date="2023-11-24T14:25:00Z">
        <w:r>
          <w:t>Elexon Representative (</w:t>
        </w:r>
      </w:ins>
      <w:ins w:id="1204" w:author="Amy Clayton (MHHSprogramme)" w:date="2023-11-24T14:31:00Z">
        <w:r w:rsidR="5451DC76">
          <w:t>Helix</w:t>
        </w:r>
      </w:ins>
      <w:ins w:id="1205" w:author="Amy Clayton (MHHSprogramme)" w:date="2023-11-24T14:25:00Z">
        <w:r>
          <w:t>)</w:t>
        </w:r>
      </w:ins>
    </w:p>
    <w:p w14:paraId="7853FEC1" w14:textId="24F3B859" w:rsidR="00FE15CF" w:rsidRDefault="0C56AEA9">
      <w:pPr>
        <w:pStyle w:val="List4"/>
        <w:numPr>
          <w:ilvl w:val="3"/>
          <w:numId w:val="243"/>
        </w:numPr>
        <w:ind w:left="851" w:hanging="284"/>
        <w:rPr>
          <w:ins w:id="1206" w:author="Amy Clayton (MHHSprogramme)" w:date="2023-11-24T14:25:00Z"/>
          <w:rFonts w:eastAsia="Arial"/>
        </w:rPr>
        <w:pPrChange w:id="1207" w:author="Amy Clayton (MHHSprogramme)" w:date="2023-11-27T11:24:00Z">
          <w:pPr>
            <w:pStyle w:val="List4"/>
          </w:pPr>
        </w:pPrChange>
      </w:pPr>
      <w:ins w:id="1208" w:author="Amy Clayton (MHHSprogramme)" w:date="2023-11-24T14:25:00Z">
        <w:r>
          <w:t>DCC Representative (as smart meter central system provider)</w:t>
        </w:r>
      </w:ins>
    </w:p>
    <w:p w14:paraId="7ABF7448" w14:textId="30C8DDD1" w:rsidR="00FE15CF" w:rsidRDefault="0C56AEA9">
      <w:pPr>
        <w:pStyle w:val="List4"/>
        <w:numPr>
          <w:ilvl w:val="3"/>
          <w:numId w:val="243"/>
        </w:numPr>
        <w:ind w:left="851" w:hanging="284"/>
        <w:rPr>
          <w:ins w:id="1209" w:author="Amy Clayton (MHHSprogramme)" w:date="2023-11-24T14:25:00Z"/>
          <w:rFonts w:eastAsia="Arial"/>
        </w:rPr>
        <w:pPrChange w:id="1210" w:author="Amy Clayton (MHHSprogramme)" w:date="2023-11-27T11:24:00Z">
          <w:pPr>
            <w:pStyle w:val="List4"/>
          </w:pPr>
        </w:pPrChange>
      </w:pPr>
      <w:ins w:id="1211" w:author="Amy Clayton (MHHSprogramme)" w:date="2023-11-24T14:25:00Z">
        <w:r>
          <w:t>RECCo Representative</w:t>
        </w:r>
      </w:ins>
    </w:p>
    <w:p w14:paraId="2112D9E7" w14:textId="55574A60" w:rsidR="00FE15CF" w:rsidRPr="003D6FA5" w:rsidRDefault="202A774F">
      <w:pPr>
        <w:pStyle w:val="List4"/>
        <w:numPr>
          <w:ilvl w:val="3"/>
          <w:numId w:val="243"/>
        </w:numPr>
        <w:ind w:left="851" w:hanging="284"/>
        <w:rPr>
          <w:ins w:id="1212" w:author="Amy Clayton (MHHSprogramme)" w:date="2023-12-06T13:40:00Z"/>
          <w:rFonts w:eastAsia="Arial"/>
          <w:rPrChange w:id="1213" w:author="Amy Clayton (MHHSprogramme)" w:date="2023-12-06T13:40:00Z">
            <w:rPr>
              <w:ins w:id="1214" w:author="Amy Clayton (MHHSprogramme)" w:date="2023-12-06T13:40:00Z"/>
            </w:rPr>
          </w:rPrChange>
        </w:rPr>
      </w:pPr>
      <w:ins w:id="1215" w:author="Amy Clayton (MHHSprogramme)" w:date="2023-11-24T14:31:00Z">
        <w:r>
          <w:t>D</w:t>
        </w:r>
      </w:ins>
      <w:ins w:id="1216" w:author="Amy Clayton (MHHSprogramme)" w:date="2023-11-24T14:32:00Z">
        <w:r>
          <w:t>o</w:t>
        </w:r>
      </w:ins>
      <w:ins w:id="1217" w:author="Amy Clayton (MHHSprogramme)" w:date="2023-11-24T14:31:00Z">
        <w:r>
          <w:t>mestic Supplier Representativ</w:t>
        </w:r>
      </w:ins>
      <w:ins w:id="1218" w:author="Amy Clayton (MHHSprogramme)" w:date="2023-11-24T14:32:00Z">
        <w:r>
          <w:t xml:space="preserve">e </w:t>
        </w:r>
      </w:ins>
    </w:p>
    <w:p w14:paraId="2A397CDF" w14:textId="399AA218" w:rsidR="003D6FA5" w:rsidRPr="003D6FA5" w:rsidRDefault="003D6FA5">
      <w:pPr>
        <w:pStyle w:val="List4"/>
        <w:numPr>
          <w:ilvl w:val="3"/>
          <w:numId w:val="243"/>
        </w:numPr>
        <w:ind w:left="851" w:hanging="284"/>
        <w:rPr>
          <w:ins w:id="1219" w:author="Amy Clayton (MHHSprogramme)" w:date="2023-12-06T13:41:00Z"/>
          <w:rFonts w:eastAsia="Arial"/>
          <w:rPrChange w:id="1220" w:author="Amy Clayton (MHHSprogramme)" w:date="2023-12-06T13:41:00Z">
            <w:rPr>
              <w:ins w:id="1221" w:author="Amy Clayton (MHHSprogramme)" w:date="2023-12-06T13:41:00Z"/>
            </w:rPr>
          </w:rPrChange>
        </w:rPr>
      </w:pPr>
      <w:commentRangeStart w:id="1222"/>
      <w:ins w:id="1223" w:author="Amy Clayton (MHHSprogramme)" w:date="2023-12-06T13:40:00Z">
        <w:r>
          <w:t>La</w:t>
        </w:r>
      </w:ins>
      <w:ins w:id="1224" w:author="Amy Clayton (MHHSprogramme)" w:date="2023-12-06T13:41:00Z">
        <w:r>
          <w:t xml:space="preserve">rge Supplier Representative </w:t>
        </w:r>
      </w:ins>
    </w:p>
    <w:p w14:paraId="110FBB3F" w14:textId="41285A8A" w:rsidR="003D6FA5" w:rsidRPr="003D6FA5" w:rsidRDefault="003D6FA5">
      <w:pPr>
        <w:pStyle w:val="List4"/>
        <w:numPr>
          <w:ilvl w:val="3"/>
          <w:numId w:val="243"/>
        </w:numPr>
        <w:ind w:left="851" w:hanging="284"/>
        <w:rPr>
          <w:ins w:id="1225" w:author="Amy Clayton (MHHSprogramme)" w:date="2023-12-06T13:41:00Z"/>
          <w:rFonts w:eastAsia="Arial"/>
          <w:rPrChange w:id="1226" w:author="Amy Clayton (MHHSprogramme)" w:date="2023-12-06T13:41:00Z">
            <w:rPr>
              <w:ins w:id="1227" w:author="Amy Clayton (MHHSprogramme)" w:date="2023-12-06T13:41:00Z"/>
            </w:rPr>
          </w:rPrChange>
        </w:rPr>
      </w:pPr>
      <w:ins w:id="1228" w:author="Amy Clayton (MHHSprogramme)" w:date="2023-12-06T13:41:00Z">
        <w:r>
          <w:t xml:space="preserve">Medium Supplier Representative </w:t>
        </w:r>
      </w:ins>
    </w:p>
    <w:p w14:paraId="1E77C555" w14:textId="5A65137E" w:rsidR="003D6FA5" w:rsidRDefault="003D6FA5">
      <w:pPr>
        <w:pStyle w:val="List4"/>
        <w:numPr>
          <w:ilvl w:val="3"/>
          <w:numId w:val="243"/>
        </w:numPr>
        <w:ind w:left="851" w:hanging="284"/>
        <w:rPr>
          <w:ins w:id="1229" w:author="Amy Clayton (MHHSprogramme)" w:date="2023-11-24T14:32:00Z"/>
          <w:rFonts w:eastAsia="Arial"/>
        </w:rPr>
        <w:pPrChange w:id="1230" w:author="Amy Clayton (MHHSprogramme)" w:date="2023-11-27T11:24:00Z">
          <w:pPr>
            <w:pStyle w:val="List4"/>
          </w:pPr>
        </w:pPrChange>
      </w:pPr>
      <w:ins w:id="1231" w:author="Amy Clayton (MHHSprogramme)" w:date="2023-12-06T13:41:00Z">
        <w:r>
          <w:t xml:space="preserve">Small Supplier Representative </w:t>
        </w:r>
      </w:ins>
    </w:p>
    <w:p w14:paraId="614EA496" w14:textId="5C3DA607" w:rsidR="00FE15CF" w:rsidRPr="006D6E97" w:rsidRDefault="0C56AEA9">
      <w:pPr>
        <w:pStyle w:val="List4"/>
        <w:numPr>
          <w:ilvl w:val="3"/>
          <w:numId w:val="243"/>
        </w:numPr>
        <w:ind w:left="851" w:hanging="284"/>
        <w:rPr>
          <w:ins w:id="1232" w:author="Amy Clayton (MHHSprogramme)" w:date="2023-12-06T13:42:00Z"/>
          <w:rFonts w:eastAsia="Arial"/>
          <w:rPrChange w:id="1233" w:author="Amy Clayton (MHHSprogramme)" w:date="2023-12-06T13:42:00Z">
            <w:rPr>
              <w:ins w:id="1234" w:author="Amy Clayton (MHHSprogramme)" w:date="2023-12-06T13:42:00Z"/>
            </w:rPr>
          </w:rPrChange>
        </w:rPr>
      </w:pPr>
      <w:ins w:id="1235" w:author="Amy Clayton (MHHSprogramme)" w:date="2023-11-24T14:25:00Z">
        <w:r>
          <w:t>I&amp;C Supplier Representative</w:t>
        </w:r>
      </w:ins>
    </w:p>
    <w:p w14:paraId="5C48327E" w14:textId="180DB67B" w:rsidR="006D6E97" w:rsidRPr="00F729B1" w:rsidRDefault="006D6E97">
      <w:pPr>
        <w:pStyle w:val="List4"/>
        <w:numPr>
          <w:ilvl w:val="3"/>
          <w:numId w:val="243"/>
        </w:numPr>
        <w:ind w:left="851" w:hanging="284"/>
        <w:rPr>
          <w:ins w:id="1236" w:author="Amy Clayton (MHHSprogramme)" w:date="2023-12-06T13:43:00Z"/>
          <w:rFonts w:eastAsia="Arial"/>
          <w:rPrChange w:id="1237" w:author="Amy Clayton (MHHSprogramme)" w:date="2023-12-06T13:43:00Z">
            <w:rPr>
              <w:ins w:id="1238" w:author="Amy Clayton (MHHSprogramme)" w:date="2023-12-06T13:43:00Z"/>
            </w:rPr>
          </w:rPrChange>
        </w:rPr>
      </w:pPr>
      <w:ins w:id="1239" w:author="Amy Clayton (MHHSprogramme)" w:date="2023-12-06T13:42:00Z">
        <w:r>
          <w:t>Supplier Agent Representative</w:t>
        </w:r>
      </w:ins>
    </w:p>
    <w:p w14:paraId="678EA1B8" w14:textId="01567D73" w:rsidR="00F729B1" w:rsidRDefault="00F729B1">
      <w:pPr>
        <w:pStyle w:val="List4"/>
        <w:numPr>
          <w:ilvl w:val="3"/>
          <w:numId w:val="243"/>
        </w:numPr>
        <w:ind w:left="851" w:hanging="284"/>
        <w:rPr>
          <w:ins w:id="1240" w:author="Amy Clayton (MHHSprogramme)" w:date="2023-11-24T14:25:00Z"/>
          <w:rFonts w:eastAsia="Arial"/>
        </w:rPr>
        <w:pPrChange w:id="1241" w:author="Amy Clayton (MHHSprogramme)" w:date="2023-11-27T11:24:00Z">
          <w:pPr>
            <w:pStyle w:val="List4"/>
          </w:pPr>
        </w:pPrChange>
      </w:pPr>
      <w:ins w:id="1242" w:author="Amy Clayton (MHHSprogramme)" w:date="2023-12-06T13:43:00Z">
        <w:r>
          <w:t>Supplier Ag</w:t>
        </w:r>
      </w:ins>
      <w:ins w:id="1243" w:author="Amy Clayton (MHHSprogramme)" w:date="2023-12-06T13:44:00Z">
        <w:r>
          <w:t>ent (Independent) Representative</w:t>
        </w:r>
        <w:commentRangeEnd w:id="1222"/>
        <w:r w:rsidR="00EB0F95">
          <w:rPr>
            <w:rStyle w:val="CommentReference"/>
            <w:rFonts w:ascii="Tahoma" w:eastAsia="Times New Roman" w:hAnsi="Tahoma" w:cs="Tahoma"/>
            <w:color w:val="041425" w:themeColor="text1"/>
          </w:rPr>
          <w:commentReference w:id="1222"/>
        </w:r>
      </w:ins>
    </w:p>
    <w:p w14:paraId="7C71EB28" w14:textId="26FD87B2" w:rsidR="00FE15CF" w:rsidRPr="006D6E97" w:rsidRDefault="006D6E97">
      <w:pPr>
        <w:pStyle w:val="List4"/>
        <w:numPr>
          <w:ilvl w:val="3"/>
          <w:numId w:val="243"/>
        </w:numPr>
        <w:ind w:left="851" w:hanging="284"/>
        <w:rPr>
          <w:ins w:id="1244" w:author="Amy Clayton (MHHSprogramme)" w:date="2023-12-06T13:42:00Z"/>
          <w:rFonts w:eastAsia="Arial"/>
          <w:rPrChange w:id="1245" w:author="Amy Clayton (MHHSprogramme)" w:date="2023-12-06T13:42:00Z">
            <w:rPr>
              <w:ins w:id="1246" w:author="Amy Clayton (MHHSprogramme)" w:date="2023-12-06T13:42:00Z"/>
            </w:rPr>
          </w:rPrChange>
        </w:rPr>
      </w:pPr>
      <w:ins w:id="1247" w:author="Amy Clayton (MHHSprogramme)" w:date="2023-12-06T13:41:00Z">
        <w:r>
          <w:t>iDNO</w:t>
        </w:r>
      </w:ins>
      <w:ins w:id="1248" w:author="Amy Clayton (MHHSprogramme)" w:date="2023-11-24T14:32:00Z">
        <w:r w:rsidR="44947FBD">
          <w:t xml:space="preserve"> Representative </w:t>
        </w:r>
      </w:ins>
    </w:p>
    <w:p w14:paraId="67DA50ED" w14:textId="3BAE710B" w:rsidR="006D6E97" w:rsidRDefault="006D6E97">
      <w:pPr>
        <w:pStyle w:val="List4"/>
        <w:numPr>
          <w:ilvl w:val="3"/>
          <w:numId w:val="243"/>
        </w:numPr>
        <w:ind w:left="851" w:hanging="284"/>
        <w:rPr>
          <w:ins w:id="1249" w:author="Amy Clayton (MHHSprogramme)" w:date="2023-11-24T14:32:00Z"/>
          <w:rFonts w:eastAsia="Arial"/>
        </w:rPr>
        <w:pPrChange w:id="1250" w:author="Amy Clayton (MHHSprogramme)" w:date="2023-11-27T11:24:00Z">
          <w:pPr>
            <w:pStyle w:val="List4"/>
          </w:pPr>
        </w:pPrChange>
      </w:pPr>
      <w:ins w:id="1251" w:author="Amy Clayton (MHHSprogramme)" w:date="2023-12-06T13:42:00Z">
        <w:r>
          <w:t>DNO Representative</w:t>
        </w:r>
      </w:ins>
    </w:p>
    <w:p w14:paraId="09DA4F8B" w14:textId="6681CEFA" w:rsidR="00FE15CF" w:rsidRDefault="0C56AEA9">
      <w:pPr>
        <w:pStyle w:val="List4"/>
        <w:numPr>
          <w:ilvl w:val="3"/>
          <w:numId w:val="243"/>
        </w:numPr>
        <w:ind w:left="851" w:hanging="284"/>
        <w:rPr>
          <w:ins w:id="1252" w:author="Amy Clayton (MHHSprogramme)" w:date="2023-11-24T14:25:00Z"/>
          <w:rFonts w:eastAsia="Arial"/>
        </w:rPr>
        <w:pPrChange w:id="1253" w:author="Amy Clayton (MHHSprogramme)" w:date="2023-11-27T11:24:00Z">
          <w:pPr>
            <w:pStyle w:val="List4"/>
          </w:pPr>
        </w:pPrChange>
      </w:pPr>
      <w:ins w:id="1254" w:author="Amy Clayton (MHHSprogramme)" w:date="2023-11-24T14:25:00Z">
        <w:r>
          <w:t xml:space="preserve">Consumer Representative </w:t>
        </w:r>
      </w:ins>
    </w:p>
    <w:p w14:paraId="02DB77E3" w14:textId="11FFD55F" w:rsidR="00FE15CF" w:rsidRDefault="0C56AEA9">
      <w:pPr>
        <w:pStyle w:val="List4"/>
        <w:numPr>
          <w:ilvl w:val="3"/>
          <w:numId w:val="243"/>
        </w:numPr>
        <w:ind w:left="851" w:hanging="284"/>
        <w:rPr>
          <w:ins w:id="1255" w:author="Amy Clayton (MHHSprogramme)" w:date="2023-11-24T14:25:00Z"/>
          <w:rFonts w:eastAsia="Arial"/>
        </w:rPr>
        <w:pPrChange w:id="1256" w:author="Amy Clayton (MHHSprogramme)" w:date="2023-11-27T11:24:00Z">
          <w:pPr>
            <w:pStyle w:val="List4"/>
          </w:pPr>
        </w:pPrChange>
      </w:pPr>
      <w:ins w:id="1257" w:author="Amy Clayton (MHHSprogramme)" w:date="2023-11-24T14:25:00Z">
        <w:r>
          <w:t>Ofgem (Observer, to attend as appropriate)</w:t>
        </w:r>
      </w:ins>
    </w:p>
    <w:p w14:paraId="5F8FB931" w14:textId="50F60B08" w:rsidR="00FE15CF" w:rsidRDefault="0C56AEA9">
      <w:pPr>
        <w:pStyle w:val="List4"/>
        <w:numPr>
          <w:ilvl w:val="3"/>
          <w:numId w:val="243"/>
        </w:numPr>
        <w:ind w:left="851" w:hanging="284"/>
        <w:rPr>
          <w:ins w:id="1258" w:author="Amy Clayton (MHHSprogramme)" w:date="2023-11-24T14:25:00Z"/>
          <w:rFonts w:eastAsia="Arial"/>
        </w:rPr>
        <w:pPrChange w:id="1259" w:author="Amy Clayton (MHHSprogramme)" w:date="2023-11-27T11:24:00Z">
          <w:pPr>
            <w:pStyle w:val="List4"/>
          </w:pPr>
        </w:pPrChange>
      </w:pPr>
      <w:ins w:id="1260" w:author="Amy Clayton (MHHSprogramme)" w:date="2023-11-24T14:25:00Z">
        <w:r>
          <w:t>The PMO will attend to act as meeting secretariat.</w:t>
        </w:r>
      </w:ins>
    </w:p>
    <w:p w14:paraId="7278D2CC" w14:textId="7D24282C" w:rsidR="00FE15CF" w:rsidRDefault="00FE15CF" w:rsidP="2205D51E">
      <w:pPr>
        <w:spacing w:after="160" w:line="259" w:lineRule="auto"/>
        <w:rPr>
          <w:rFonts w:ascii="Arial" w:hAnsi="Arial" w:cs="Arial"/>
          <w:b/>
          <w:bCs/>
          <w:color w:val="5161FC" w:themeColor="accent1"/>
        </w:rPr>
      </w:pPr>
    </w:p>
    <w:p w14:paraId="3BE86B98" w14:textId="5C058C6E" w:rsidR="00FE15CF" w:rsidRDefault="00EC07AC">
      <w:pPr>
        <w:pStyle w:val="Heading1"/>
        <w:rPr>
          <w:ins w:id="1261" w:author="Amy Clayton (MHHSprogramme)" w:date="2023-11-24T14:18:00Z"/>
        </w:rPr>
        <w:pPrChange w:id="1262" w:author="Amy Clayton (MHHSprogramme)" w:date="2023-11-27T11:32:00Z">
          <w:pPr>
            <w:spacing w:after="160" w:line="259" w:lineRule="auto"/>
          </w:pPr>
        </w:pPrChange>
      </w:pPr>
      <w:bookmarkStart w:id="1263" w:name="_Toc829141425"/>
      <w:ins w:id="1264" w:author="Amy Clayton (MHHSprogramme)" w:date="2023-11-24T15:00:00Z">
        <w:r>
          <w:br w:type="page"/>
        </w:r>
      </w:ins>
      <w:ins w:id="1265" w:author="Amy Clayton (MHHSprogramme)" w:date="2023-11-24T14:18:00Z">
        <w:r w:rsidR="34EC7881" w:rsidRPr="2205D51E">
          <w:t>Qualification Advisory Group (QAG) (Level 3)</w:t>
        </w:r>
        <w:bookmarkEnd w:id="1263"/>
        <w:r w:rsidR="34EC7881" w:rsidRPr="2205D51E">
          <w:t xml:space="preserve"> </w:t>
        </w:r>
      </w:ins>
    </w:p>
    <w:p w14:paraId="586073D8" w14:textId="4EC8EA9D" w:rsidR="00FE15CF" w:rsidRPr="0072524A" w:rsidRDefault="34EC7881">
      <w:pPr>
        <w:pStyle w:val="Heading2"/>
        <w:rPr>
          <w:ins w:id="1266" w:author="Amy Clayton (MHHSprogramme)" w:date="2023-11-24T14:19:00Z"/>
        </w:rPr>
        <w:pPrChange w:id="1267" w:author="Amy Clayton (MHHSprogramme)" w:date="2023-11-24T14:45:00Z">
          <w:pPr>
            <w:spacing w:after="160" w:line="259" w:lineRule="auto"/>
          </w:pPr>
        </w:pPrChange>
      </w:pPr>
      <w:bookmarkStart w:id="1268" w:name="_Toc1726442373"/>
      <w:ins w:id="1269" w:author="Amy Clayton (MHHSprogramme)" w:date="2023-11-24T14:18:00Z">
        <w:r w:rsidRPr="0072524A">
          <w:t>QAG Role</w:t>
        </w:r>
        <w:bookmarkEnd w:id="1268"/>
        <w:r w:rsidRPr="0072524A">
          <w:t xml:space="preserve"> </w:t>
        </w:r>
      </w:ins>
    </w:p>
    <w:p w14:paraId="5E80A2ED" w14:textId="1F9AEC1C" w:rsidR="00FE15CF" w:rsidRDefault="34EC7881" w:rsidP="2205D51E">
      <w:pPr>
        <w:spacing w:after="120" w:line="260" w:lineRule="atLeast"/>
        <w:ind w:left="454" w:hanging="454"/>
        <w:rPr>
          <w:ins w:id="1270" w:author="Amy Clayton (MHHSprogramme)" w:date="2023-11-24T14:18:00Z"/>
          <w:rFonts w:ascii="Arial" w:eastAsia="Arial" w:hAnsi="Arial" w:cs="Arial"/>
          <w:color w:val="0078D4"/>
          <w:szCs w:val="20"/>
        </w:rPr>
      </w:pPr>
      <w:ins w:id="1271" w:author="Amy Clayton (MHHSprogramme)" w:date="2023-11-24T14:19:00Z">
        <w:r w:rsidRPr="2205D51E">
          <w:rPr>
            <w:rStyle w:val="normaltextrun"/>
            <w:rFonts w:ascii="Arial" w:eastAsia="Arial" w:hAnsi="Arial" w:cs="Arial"/>
            <w:color w:val="0078D4"/>
            <w:szCs w:val="20"/>
            <w:rPrChange w:id="1272" w:author="Amy Clayton (MHHSprogramme)" w:date="2023-11-24T14:19:00Z">
              <w:rPr>
                <w:rStyle w:val="normaltextrun"/>
                <w:rFonts w:ascii="Arial" w:eastAsia="Arial" w:hAnsi="Arial" w:cs="Arial"/>
                <w:color w:val="0078D4"/>
                <w:szCs w:val="20"/>
                <w:u w:val="single"/>
              </w:rPr>
            </w:rPrChange>
          </w:rPr>
          <w:t xml:space="preserve">The QAG </w:t>
        </w:r>
      </w:ins>
      <w:ins w:id="1273" w:author="Amy Clayton (MHHSprogramme)" w:date="2023-11-24T14:24:00Z">
        <w:r w:rsidR="1C6E5F87" w:rsidRPr="2205D51E">
          <w:rPr>
            <w:rStyle w:val="normaltextrun"/>
            <w:rFonts w:ascii="Arial" w:eastAsia="Arial" w:hAnsi="Arial" w:cs="Arial"/>
            <w:color w:val="0078D4"/>
            <w:szCs w:val="20"/>
          </w:rPr>
          <w:t>role is to oversee the development, management and</w:t>
        </w:r>
      </w:ins>
      <w:ins w:id="1274" w:author="Amy Clayton (MHHSprogramme)" w:date="2023-11-24T14:19:00Z">
        <w:r w:rsidRPr="2205D51E">
          <w:rPr>
            <w:rStyle w:val="normaltextrun"/>
            <w:rFonts w:ascii="Arial" w:eastAsia="Arial" w:hAnsi="Arial" w:cs="Arial"/>
            <w:color w:val="0078D4"/>
            <w:szCs w:val="20"/>
            <w:rPrChange w:id="1275" w:author="Amy Clayton (MHHSprogramme)" w:date="2023-11-24T14:19:00Z">
              <w:rPr>
                <w:rStyle w:val="normaltextrun"/>
                <w:rFonts w:ascii="Arial" w:eastAsia="Arial" w:hAnsi="Arial" w:cs="Arial"/>
                <w:color w:val="0078D4"/>
                <w:szCs w:val="20"/>
                <w:u w:val="single"/>
              </w:rPr>
            </w:rPrChange>
          </w:rPr>
          <w:t xml:space="preserve"> delivery of Qualification.  </w:t>
        </w:r>
      </w:ins>
    </w:p>
    <w:p w14:paraId="35A4C5B6" w14:textId="54D711CF" w:rsidR="00FE15CF" w:rsidRDefault="34EC7881">
      <w:pPr>
        <w:pStyle w:val="Heading2"/>
        <w:rPr>
          <w:ins w:id="1276" w:author="Amy Clayton (MHHSprogramme)" w:date="2023-11-24T14:18:00Z"/>
        </w:rPr>
        <w:pPrChange w:id="1277" w:author="Amy Clayton (MHHSprogramme)" w:date="2023-11-24T14:45:00Z">
          <w:pPr>
            <w:spacing w:after="160" w:line="259" w:lineRule="auto"/>
          </w:pPr>
        </w:pPrChange>
      </w:pPr>
      <w:bookmarkStart w:id="1278" w:name="_Toc1689763582"/>
      <w:ins w:id="1279" w:author="Amy Clayton (MHHSprogramme)" w:date="2023-11-24T14:18:00Z">
        <w:r w:rsidRPr="2205D51E">
          <w:t>Membership</w:t>
        </w:r>
        <w:bookmarkEnd w:id="1278"/>
      </w:ins>
    </w:p>
    <w:p w14:paraId="6B6651B0" w14:textId="7A984B5C" w:rsidR="00FE15CF" w:rsidRDefault="24D2BCC4">
      <w:pPr>
        <w:pStyle w:val="List2"/>
        <w:numPr>
          <w:ilvl w:val="1"/>
          <w:numId w:val="0"/>
        </w:numPr>
        <w:rPr>
          <w:ins w:id="1280" w:author="Amy Clayton (MHHSprogramme)" w:date="2023-11-24T14:33:00Z"/>
        </w:rPr>
        <w:pPrChange w:id="1281" w:author="Amy Clayton (MHHSprogramme)" w:date="2023-11-24T14:45:00Z">
          <w:pPr>
            <w:pStyle w:val="List2"/>
            <w:ind w:left="454" w:hanging="454"/>
          </w:pPr>
        </w:pPrChange>
      </w:pPr>
      <w:ins w:id="1282" w:author="Amy Clayton (MHHSprogramme)" w:date="2023-11-24T14:33:00Z">
        <w:r>
          <w:t xml:space="preserve">The QAG Membership is the </w:t>
        </w:r>
      </w:ins>
      <w:ins w:id="1283" w:author="Amy Clayton (MHHSprogramme)" w:date="2023-11-24T14:36:00Z">
        <w:r w:rsidR="207A6CCF">
          <w:t>SRO</w:t>
        </w:r>
      </w:ins>
      <w:ins w:id="1284" w:author="Amy Clayton (MHHSprogramme)" w:date="2023-11-24T14:33:00Z">
        <w:r>
          <w:t xml:space="preserve"> as Chair</w:t>
        </w:r>
      </w:ins>
      <w:ins w:id="1285" w:author="Amy Clayton (MHHSprogramme)" w:date="2023-11-24T14:34:00Z">
        <w:r>
          <w:t xml:space="preserve"> (noting that some decisions will sic with BSC and REC PABs)</w:t>
        </w:r>
      </w:ins>
      <w:ins w:id="1286" w:author="Amy Clayton (MHHSprogramme)" w:date="2023-11-24T14:33:00Z">
        <w:r>
          <w:t>,</w:t>
        </w:r>
      </w:ins>
      <w:ins w:id="1287" w:author="Amy Clayton (MHHSprogramme)" w:date="2023-11-24T14:34:00Z">
        <w:r w:rsidR="7338830C">
          <w:t xml:space="preserve"> relevant Code Bodies</w:t>
        </w:r>
      </w:ins>
      <w:ins w:id="1288" w:author="Amy Clayton (MHHSprogramme)" w:date="2023-11-24T14:35:00Z">
        <w:r w:rsidR="7338830C">
          <w:t xml:space="preserve">, </w:t>
        </w:r>
      </w:ins>
      <w:ins w:id="1289" w:author="Amy Clayton (MHHSprogramme)" w:date="2023-11-24T14:33:00Z">
        <w:r>
          <w:t xml:space="preserve">technical experts constituency representatives from </w:t>
        </w:r>
      </w:ins>
      <w:ins w:id="1290" w:author="Amy Clayton (MHHSprogramme)" w:date="2023-11-24T14:35:00Z">
        <w:r w:rsidR="4E582B7F">
          <w:t>parties who need to qualify (</w:t>
        </w:r>
      </w:ins>
      <w:ins w:id="1291" w:author="Amy Clayton (MHHSprogramme)" w:date="2023-12-06T13:49:00Z">
        <w:r w:rsidR="00FF0300">
          <w:t>e.g.,</w:t>
        </w:r>
      </w:ins>
      <w:ins w:id="1292" w:author="Amy Clayton (MHHSprogramme)" w:date="2023-11-24T14:35:00Z">
        <w:r w:rsidR="4E582B7F">
          <w:t xml:space="preserve"> Suppliers, Agents, LDSOs) </w:t>
        </w:r>
      </w:ins>
      <w:ins w:id="1293" w:author="Amy Clayton (MHHSprogramme)" w:date="2023-11-24T14:33:00Z">
        <w:r>
          <w:t>and Ofgem as an observer.</w:t>
        </w:r>
      </w:ins>
    </w:p>
    <w:p w14:paraId="03E8DBDB" w14:textId="27ED5E4D" w:rsidR="00FE15CF" w:rsidRDefault="00FE15CF">
      <w:pPr>
        <w:pStyle w:val="List2"/>
        <w:numPr>
          <w:ilvl w:val="0"/>
          <w:numId w:val="0"/>
        </w:numPr>
        <w:rPr>
          <w:ins w:id="1294" w:author="Amy Clayton (MHHSprogramme)" w:date="2023-11-24T14:26:00Z"/>
          <w:rFonts w:eastAsia="Arial"/>
        </w:rPr>
        <w:pPrChange w:id="1295" w:author="Amy Clayton (MHHSprogramme)" w:date="2023-11-24T14:46:00Z">
          <w:pPr>
            <w:pStyle w:val="List2"/>
            <w:ind w:left="454" w:hanging="454"/>
          </w:pPr>
        </w:pPrChange>
      </w:pPr>
    </w:p>
    <w:p w14:paraId="19669FA2" w14:textId="080AEFA3" w:rsidR="00FE15CF" w:rsidRDefault="56CBF8E5">
      <w:pPr>
        <w:pStyle w:val="List4"/>
        <w:numPr>
          <w:ilvl w:val="3"/>
          <w:numId w:val="234"/>
        </w:numPr>
        <w:ind w:left="851" w:hanging="284"/>
        <w:rPr>
          <w:ins w:id="1296" w:author="Amy Clayton (MHHSprogramme)" w:date="2023-11-24T14:26:00Z"/>
          <w:rFonts w:eastAsia="Arial"/>
        </w:rPr>
        <w:pPrChange w:id="1297" w:author="Amy Clayton (MHHSprogramme)" w:date="2023-11-27T11:25:00Z">
          <w:pPr>
            <w:pStyle w:val="List4"/>
          </w:pPr>
        </w:pPrChange>
      </w:pPr>
      <w:ins w:id="1298" w:author="Amy Clayton (MHHSprogramme)" w:date="2023-11-24T14:36:00Z">
        <w:r w:rsidRPr="59EA75ED">
          <w:rPr>
            <w:rFonts w:eastAsia="Arial"/>
          </w:rPr>
          <w:t xml:space="preserve">SRO </w:t>
        </w:r>
      </w:ins>
      <w:ins w:id="1299" w:author="Amy Clayton (MHHSprogramme)" w:date="2023-11-24T14:26:00Z">
        <w:r w:rsidR="0B8A4919" w:rsidRPr="59EA75ED">
          <w:rPr>
            <w:rFonts w:eastAsia="Arial"/>
          </w:rPr>
          <w:t xml:space="preserve">as Chair </w:t>
        </w:r>
      </w:ins>
    </w:p>
    <w:p w14:paraId="3C17F2AF" w14:textId="38FC708E" w:rsidR="00FE15CF" w:rsidRDefault="0B8A4919">
      <w:pPr>
        <w:pStyle w:val="List4"/>
        <w:numPr>
          <w:ilvl w:val="3"/>
          <w:numId w:val="234"/>
        </w:numPr>
        <w:ind w:left="851" w:hanging="284"/>
        <w:rPr>
          <w:ins w:id="1300" w:author="Amy Clayton (MHHSprogramme)" w:date="2023-11-24T14:26:00Z"/>
          <w:rFonts w:eastAsia="Arial"/>
        </w:rPr>
        <w:pPrChange w:id="1301" w:author="Amy Clayton (MHHSprogramme)" w:date="2023-11-27T11:25:00Z">
          <w:pPr>
            <w:pStyle w:val="List4"/>
          </w:pPr>
        </w:pPrChange>
      </w:pPr>
      <w:ins w:id="1302" w:author="Amy Clayton (MHHSprogramme)" w:date="2023-11-24T14:26:00Z">
        <w:r>
          <w:t xml:space="preserve">SRO </w:t>
        </w:r>
      </w:ins>
      <w:ins w:id="1303" w:author="Amy Clayton (MHHSprogramme)" w:date="2023-11-24T14:36:00Z">
        <w:r w:rsidR="760BA896">
          <w:t>Qualification</w:t>
        </w:r>
      </w:ins>
      <w:ins w:id="1304" w:author="Amy Clayton (MHHSprogramme)" w:date="2023-11-24T14:26:00Z">
        <w:r>
          <w:t xml:space="preserve"> Manager</w:t>
        </w:r>
      </w:ins>
    </w:p>
    <w:p w14:paraId="09C394A3" w14:textId="2AA95080" w:rsidR="00FE15CF" w:rsidRDefault="0B8A4919">
      <w:pPr>
        <w:pStyle w:val="List4"/>
        <w:numPr>
          <w:ilvl w:val="3"/>
          <w:numId w:val="234"/>
        </w:numPr>
        <w:ind w:left="851" w:hanging="284"/>
        <w:rPr>
          <w:ins w:id="1305" w:author="Amy Clayton (MHHSprogramme)" w:date="2023-11-24T14:26:00Z"/>
          <w:rFonts w:eastAsia="Arial"/>
        </w:rPr>
        <w:pPrChange w:id="1306" w:author="Amy Clayton (MHHSprogramme)" w:date="2023-11-27T11:25:00Z">
          <w:pPr>
            <w:pStyle w:val="List4"/>
          </w:pPr>
        </w:pPrChange>
      </w:pPr>
      <w:ins w:id="1307" w:author="Amy Clayton (MHHSprogramme)" w:date="2023-11-24T14:26:00Z">
        <w:r>
          <w:t xml:space="preserve">Lead Delivery Partner (LDP) </w:t>
        </w:r>
      </w:ins>
      <w:ins w:id="1308" w:author="Amy Clayton (MHHSprogramme)" w:date="2023-11-24T14:36:00Z">
        <w:r w:rsidR="4548892B">
          <w:t>Qualification</w:t>
        </w:r>
      </w:ins>
      <w:ins w:id="1309" w:author="Amy Clayton (MHHSprogramme)" w:date="2023-11-24T14:26:00Z">
        <w:r>
          <w:t xml:space="preserve"> Manager  </w:t>
        </w:r>
      </w:ins>
    </w:p>
    <w:p w14:paraId="385739BD" w14:textId="44891963" w:rsidR="00FE15CF" w:rsidRDefault="0B8A4919">
      <w:pPr>
        <w:pStyle w:val="List4"/>
        <w:numPr>
          <w:ilvl w:val="3"/>
          <w:numId w:val="234"/>
        </w:numPr>
        <w:ind w:left="851" w:hanging="284"/>
        <w:rPr>
          <w:ins w:id="1310" w:author="Amy Clayton (MHHSprogramme)" w:date="2023-11-24T14:26:00Z"/>
          <w:rFonts w:eastAsia="Arial"/>
        </w:rPr>
        <w:pPrChange w:id="1311" w:author="Amy Clayton (MHHSprogramme)" w:date="2023-11-27T11:25:00Z">
          <w:pPr>
            <w:pStyle w:val="List4"/>
          </w:pPr>
        </w:pPrChange>
      </w:pPr>
      <w:ins w:id="1312" w:author="Amy Clayton (MHHSprogramme)" w:date="2023-11-24T14:26:00Z">
        <w:r>
          <w:t>Independent Programme Assurance (IPA) Manager</w:t>
        </w:r>
      </w:ins>
    </w:p>
    <w:p w14:paraId="72D4A5B0" w14:textId="3D6B14A7" w:rsidR="00FE15CF" w:rsidRDefault="0B8A4919">
      <w:pPr>
        <w:pStyle w:val="List4"/>
        <w:numPr>
          <w:ilvl w:val="3"/>
          <w:numId w:val="234"/>
        </w:numPr>
        <w:ind w:left="851" w:hanging="284"/>
        <w:rPr>
          <w:ins w:id="1313" w:author="Amy Clayton (MHHSprogramme)" w:date="2023-11-24T14:37:00Z"/>
          <w:rFonts w:eastAsia="Arial"/>
        </w:rPr>
        <w:pPrChange w:id="1314" w:author="Amy Clayton (MHHSprogramme)" w:date="2023-11-27T11:25:00Z">
          <w:pPr>
            <w:pStyle w:val="List4"/>
          </w:pPr>
        </w:pPrChange>
      </w:pPr>
      <w:ins w:id="1315" w:author="Amy Clayton (MHHSprogramme)" w:date="2023-11-24T14:26:00Z">
        <w:r>
          <w:t>RECCo Representative</w:t>
        </w:r>
      </w:ins>
      <w:ins w:id="1316" w:author="Amy Clayton (MHHSprogramme)" w:date="2023-11-24T14:37:00Z">
        <w:r w:rsidR="54D1532B">
          <w:t xml:space="preserve"> (Qualification Body) </w:t>
        </w:r>
      </w:ins>
    </w:p>
    <w:p w14:paraId="0489ADA9" w14:textId="25A6701A" w:rsidR="00FE15CF" w:rsidRDefault="54D1532B">
      <w:pPr>
        <w:pStyle w:val="List4"/>
        <w:numPr>
          <w:ilvl w:val="3"/>
          <w:numId w:val="234"/>
        </w:numPr>
        <w:ind w:left="851" w:hanging="284"/>
        <w:rPr>
          <w:ins w:id="1317" w:author="Amy Clayton (MHHSprogramme)" w:date="2023-11-24T14:26:00Z"/>
          <w:rFonts w:eastAsia="Arial"/>
        </w:rPr>
        <w:pPrChange w:id="1318" w:author="Amy Clayton (MHHSprogramme)" w:date="2023-11-27T11:25:00Z">
          <w:pPr>
            <w:pStyle w:val="List4"/>
          </w:pPr>
        </w:pPrChange>
      </w:pPr>
      <w:ins w:id="1319" w:author="Amy Clayton (MHHSprogramme)" w:date="2023-11-24T14:37:00Z">
        <w:r w:rsidRPr="59EA75ED">
          <w:rPr>
            <w:rFonts w:eastAsia="Arial"/>
          </w:rPr>
          <w:t>BSCCo Representative (Qualification Body)</w:t>
        </w:r>
      </w:ins>
    </w:p>
    <w:p w14:paraId="7C6C0071" w14:textId="24CE6D46" w:rsidR="00FE15CF" w:rsidRDefault="0B8A4919">
      <w:pPr>
        <w:pStyle w:val="List4"/>
        <w:numPr>
          <w:ilvl w:val="3"/>
          <w:numId w:val="234"/>
        </w:numPr>
        <w:ind w:left="851" w:hanging="284"/>
        <w:rPr>
          <w:ins w:id="1320" w:author="Amy Clayton (MHHSprogramme)" w:date="2023-11-24T14:26:00Z"/>
          <w:rFonts w:eastAsia="Arial"/>
        </w:rPr>
        <w:pPrChange w:id="1321" w:author="Amy Clayton (MHHSprogramme)" w:date="2023-11-27T11:25:00Z">
          <w:pPr>
            <w:pStyle w:val="List4"/>
          </w:pPr>
        </w:pPrChange>
      </w:pPr>
      <w:commentRangeStart w:id="1322"/>
      <w:ins w:id="1323" w:author="Amy Clayton (MHHSprogramme)" w:date="2023-11-24T14:26:00Z">
        <w:r>
          <w:t xml:space="preserve">Large Supplier Representative </w:t>
        </w:r>
      </w:ins>
    </w:p>
    <w:p w14:paraId="2E52DE49" w14:textId="5A83A47F" w:rsidR="00FE15CF" w:rsidRDefault="0B8A4919">
      <w:pPr>
        <w:pStyle w:val="List4"/>
        <w:numPr>
          <w:ilvl w:val="3"/>
          <w:numId w:val="234"/>
        </w:numPr>
        <w:ind w:left="851" w:hanging="284"/>
        <w:rPr>
          <w:ins w:id="1324" w:author="Amy Clayton (MHHSprogramme)" w:date="2023-11-24T14:26:00Z"/>
          <w:rFonts w:eastAsia="Arial"/>
        </w:rPr>
        <w:pPrChange w:id="1325" w:author="Amy Clayton (MHHSprogramme)" w:date="2023-11-27T11:25:00Z">
          <w:pPr>
            <w:pStyle w:val="List4"/>
          </w:pPr>
        </w:pPrChange>
      </w:pPr>
      <w:ins w:id="1326" w:author="Amy Clayton (MHHSprogramme)" w:date="2023-11-24T14:26:00Z">
        <w:r>
          <w:t xml:space="preserve">Medium Supplier Representative </w:t>
        </w:r>
      </w:ins>
    </w:p>
    <w:p w14:paraId="3A30109C" w14:textId="7E1C4050" w:rsidR="00FE15CF" w:rsidRDefault="0B8A4919">
      <w:pPr>
        <w:pStyle w:val="List4"/>
        <w:numPr>
          <w:ilvl w:val="3"/>
          <w:numId w:val="234"/>
        </w:numPr>
        <w:ind w:left="851" w:hanging="284"/>
        <w:rPr>
          <w:ins w:id="1327" w:author="Amy Clayton (MHHSprogramme)" w:date="2023-11-24T14:26:00Z"/>
          <w:rFonts w:eastAsia="Arial"/>
        </w:rPr>
        <w:pPrChange w:id="1328" w:author="Amy Clayton (MHHSprogramme)" w:date="2023-11-27T11:25:00Z">
          <w:pPr>
            <w:pStyle w:val="List4"/>
          </w:pPr>
        </w:pPrChange>
      </w:pPr>
      <w:ins w:id="1329" w:author="Amy Clayton (MHHSprogramme)" w:date="2023-11-24T14:26:00Z">
        <w:r>
          <w:t xml:space="preserve">Small Supplier Representative </w:t>
        </w:r>
      </w:ins>
    </w:p>
    <w:p w14:paraId="036AEF35" w14:textId="401B01F5" w:rsidR="00FE15CF" w:rsidRDefault="0B8A4919">
      <w:pPr>
        <w:pStyle w:val="List4"/>
        <w:numPr>
          <w:ilvl w:val="3"/>
          <w:numId w:val="234"/>
        </w:numPr>
        <w:ind w:left="851" w:hanging="284"/>
        <w:rPr>
          <w:ins w:id="1330" w:author="Amy Clayton (MHHSprogramme)" w:date="2023-11-24T14:26:00Z"/>
          <w:rFonts w:eastAsia="Arial"/>
        </w:rPr>
        <w:pPrChange w:id="1331" w:author="Amy Clayton (MHHSprogramme)" w:date="2023-11-27T11:25:00Z">
          <w:pPr>
            <w:pStyle w:val="List4"/>
          </w:pPr>
        </w:pPrChange>
      </w:pPr>
      <w:ins w:id="1332" w:author="Amy Clayton (MHHSprogramme)" w:date="2023-11-24T14:26:00Z">
        <w:r>
          <w:t>I&amp;C Supplier Representative</w:t>
        </w:r>
      </w:ins>
    </w:p>
    <w:p w14:paraId="22A963FA" w14:textId="4E9CF0F5" w:rsidR="00FE15CF" w:rsidRPr="00EB0F95" w:rsidRDefault="0B8A4919">
      <w:pPr>
        <w:pStyle w:val="List4"/>
        <w:numPr>
          <w:ilvl w:val="3"/>
          <w:numId w:val="234"/>
        </w:numPr>
        <w:ind w:left="851" w:hanging="284"/>
        <w:rPr>
          <w:ins w:id="1333" w:author="Amy Clayton (MHHSprogramme)" w:date="2023-12-06T13:44:00Z"/>
          <w:rFonts w:eastAsia="Arial"/>
          <w:rPrChange w:id="1334" w:author="Amy Clayton (MHHSprogramme)" w:date="2023-12-06T13:44:00Z">
            <w:rPr>
              <w:ins w:id="1335" w:author="Amy Clayton (MHHSprogramme)" w:date="2023-12-06T13:44:00Z"/>
            </w:rPr>
          </w:rPrChange>
        </w:rPr>
      </w:pPr>
      <w:ins w:id="1336" w:author="Amy Clayton (MHHSprogramme)" w:date="2023-11-24T14:26:00Z">
        <w:r>
          <w:t xml:space="preserve">Supplier Agent Representative </w:t>
        </w:r>
      </w:ins>
    </w:p>
    <w:p w14:paraId="1CAC6366" w14:textId="22D68034" w:rsidR="00EB0F95" w:rsidRDefault="00EB0F95">
      <w:pPr>
        <w:pStyle w:val="List4"/>
        <w:numPr>
          <w:ilvl w:val="3"/>
          <w:numId w:val="234"/>
        </w:numPr>
        <w:ind w:left="851" w:hanging="284"/>
        <w:rPr>
          <w:ins w:id="1337" w:author="Amy Clayton (MHHSprogramme)" w:date="2023-11-24T14:26:00Z"/>
          <w:rFonts w:eastAsia="Arial"/>
        </w:rPr>
        <w:pPrChange w:id="1338" w:author="Amy Clayton (MHHSprogramme)" w:date="2023-11-27T11:25:00Z">
          <w:pPr>
            <w:pStyle w:val="List4"/>
          </w:pPr>
        </w:pPrChange>
      </w:pPr>
      <w:ins w:id="1339" w:author="Amy Clayton (MHHSprogramme)" w:date="2023-12-06T13:45:00Z">
        <w:r>
          <w:t xml:space="preserve">Supplier Agent (Independent) Representative </w:t>
        </w:r>
      </w:ins>
    </w:p>
    <w:p w14:paraId="6958AF39" w14:textId="7A3923EB" w:rsidR="00FE15CF" w:rsidRDefault="0B8A4919">
      <w:pPr>
        <w:pStyle w:val="List4"/>
        <w:numPr>
          <w:ilvl w:val="3"/>
          <w:numId w:val="234"/>
        </w:numPr>
        <w:ind w:left="851" w:hanging="284"/>
        <w:rPr>
          <w:ins w:id="1340" w:author="Amy Clayton (MHHSprogramme)" w:date="2023-11-24T14:26:00Z"/>
          <w:rFonts w:eastAsia="Arial"/>
        </w:rPr>
        <w:pPrChange w:id="1341" w:author="Amy Clayton (MHHSprogramme)" w:date="2023-11-27T11:25:00Z">
          <w:pPr>
            <w:pStyle w:val="List4"/>
          </w:pPr>
        </w:pPrChange>
      </w:pPr>
      <w:ins w:id="1342" w:author="Amy Clayton (MHHSprogramme)" w:date="2023-11-24T14:26:00Z">
        <w:r>
          <w:t xml:space="preserve">DNO Representative </w:t>
        </w:r>
      </w:ins>
    </w:p>
    <w:p w14:paraId="3DE0D1C6" w14:textId="248D193A" w:rsidR="00FE15CF" w:rsidRDefault="0B8A4919">
      <w:pPr>
        <w:pStyle w:val="List4"/>
        <w:numPr>
          <w:ilvl w:val="3"/>
          <w:numId w:val="234"/>
        </w:numPr>
        <w:ind w:left="851" w:hanging="284"/>
        <w:rPr>
          <w:ins w:id="1343" w:author="Amy Clayton (MHHSprogramme)" w:date="2023-11-24T14:26:00Z"/>
          <w:rFonts w:eastAsia="Arial"/>
        </w:rPr>
        <w:pPrChange w:id="1344" w:author="Amy Clayton (MHHSprogramme)" w:date="2023-11-27T11:25:00Z">
          <w:pPr>
            <w:pStyle w:val="List4"/>
          </w:pPr>
        </w:pPrChange>
      </w:pPr>
      <w:ins w:id="1345" w:author="Amy Clayton (MHHSprogramme)" w:date="2023-11-24T14:26:00Z">
        <w:r>
          <w:t xml:space="preserve">iDNO Representative </w:t>
        </w:r>
      </w:ins>
      <w:commentRangeEnd w:id="1322"/>
      <w:ins w:id="1346" w:author="Amy Clayton (MHHSprogramme)" w:date="2023-12-06T13:45:00Z">
        <w:r w:rsidR="00EB0F95">
          <w:rPr>
            <w:rStyle w:val="CommentReference"/>
            <w:rFonts w:ascii="Tahoma" w:eastAsia="Times New Roman" w:hAnsi="Tahoma" w:cs="Tahoma"/>
            <w:color w:val="041425" w:themeColor="text1"/>
          </w:rPr>
          <w:commentReference w:id="1322"/>
        </w:r>
      </w:ins>
    </w:p>
    <w:p w14:paraId="4ACDA77C" w14:textId="47084946" w:rsidR="00FE15CF" w:rsidRDefault="0B8A4919">
      <w:pPr>
        <w:pStyle w:val="List4"/>
        <w:numPr>
          <w:ilvl w:val="3"/>
          <w:numId w:val="234"/>
        </w:numPr>
        <w:ind w:left="851" w:hanging="284"/>
        <w:rPr>
          <w:ins w:id="1347" w:author="Amy Clayton (MHHSprogramme)" w:date="2023-11-24T14:26:00Z"/>
          <w:rFonts w:eastAsia="Arial"/>
        </w:rPr>
        <w:pPrChange w:id="1348" w:author="Amy Clayton (MHHSprogramme)" w:date="2023-11-27T11:25:00Z">
          <w:pPr>
            <w:pStyle w:val="List4"/>
          </w:pPr>
        </w:pPrChange>
      </w:pPr>
      <w:ins w:id="1349" w:author="Amy Clayton (MHHSprogramme)" w:date="2023-11-24T14:26:00Z">
        <w:r>
          <w:t xml:space="preserve">Consumer Representative </w:t>
        </w:r>
      </w:ins>
    </w:p>
    <w:p w14:paraId="3F073463" w14:textId="11FFD55F" w:rsidR="00FE15CF" w:rsidRDefault="0B8A4919">
      <w:pPr>
        <w:pStyle w:val="List4"/>
        <w:numPr>
          <w:ilvl w:val="3"/>
          <w:numId w:val="234"/>
        </w:numPr>
        <w:ind w:left="851" w:hanging="284"/>
        <w:rPr>
          <w:ins w:id="1350" w:author="Amy Clayton (MHHSprogramme)" w:date="2023-11-24T14:26:00Z"/>
          <w:rFonts w:eastAsia="Arial"/>
        </w:rPr>
        <w:pPrChange w:id="1351" w:author="Amy Clayton (MHHSprogramme)" w:date="2023-11-27T11:25:00Z">
          <w:pPr>
            <w:pStyle w:val="List4"/>
          </w:pPr>
        </w:pPrChange>
      </w:pPr>
      <w:ins w:id="1352" w:author="Amy Clayton (MHHSprogramme)" w:date="2023-11-24T14:26:00Z">
        <w:r>
          <w:t>Ofgem (Observer, to attend as appropriate)</w:t>
        </w:r>
      </w:ins>
    </w:p>
    <w:p w14:paraId="1D495F0D" w14:textId="50F60B08" w:rsidR="00FE15CF" w:rsidRDefault="0B8A4919">
      <w:pPr>
        <w:pStyle w:val="List4"/>
        <w:numPr>
          <w:ilvl w:val="3"/>
          <w:numId w:val="234"/>
        </w:numPr>
        <w:ind w:left="851" w:hanging="284"/>
        <w:rPr>
          <w:ins w:id="1353" w:author="Amy Clayton (MHHSprogramme)" w:date="2023-11-24T14:26:00Z"/>
          <w:rFonts w:eastAsia="Arial"/>
        </w:rPr>
        <w:pPrChange w:id="1354" w:author="Amy Clayton (MHHSprogramme)" w:date="2023-11-27T11:25:00Z">
          <w:pPr>
            <w:pStyle w:val="List4"/>
          </w:pPr>
        </w:pPrChange>
      </w:pPr>
      <w:ins w:id="1355" w:author="Amy Clayton (MHHSprogramme)" w:date="2023-11-24T14:26:00Z">
        <w:r>
          <w:t>The PMO will attend to act as meeting secretariat.</w:t>
        </w:r>
      </w:ins>
    </w:p>
    <w:p w14:paraId="1203E68B" w14:textId="60E9DBCC" w:rsidR="00FE15CF" w:rsidRDefault="00FE15CF">
      <w:pPr>
        <w:spacing w:after="160" w:line="259" w:lineRule="auto"/>
        <w:rPr>
          <w:ins w:id="1356" w:author="Amy Clayton (MHHSprogramme)" w:date="2023-11-16T16:30:00Z"/>
          <w:rFonts w:ascii="Arial" w:hAnsi="Arial" w:cs="Arial"/>
          <w:b/>
          <w:color w:val="5161FC" w:themeColor="accent1"/>
        </w:rPr>
      </w:pPr>
    </w:p>
    <w:p w14:paraId="20393B0F" w14:textId="77777777" w:rsidR="00FE15CF" w:rsidRDefault="00FE15CF">
      <w:pPr>
        <w:spacing w:after="160" w:line="259" w:lineRule="auto"/>
        <w:rPr>
          <w:ins w:id="1357" w:author="Amy Clayton (MHHSprogramme)" w:date="2023-11-16T16:30:00Z"/>
          <w:rFonts w:ascii="Arial" w:hAnsi="Arial" w:cs="Arial"/>
          <w:b/>
          <w:color w:val="5161FC" w:themeColor="accent1"/>
          <w:szCs w:val="18"/>
        </w:rPr>
      </w:pPr>
    </w:p>
    <w:p w14:paraId="52C6917A" w14:textId="77777777" w:rsidR="00FE15CF" w:rsidRDefault="00FE15CF">
      <w:pPr>
        <w:spacing w:after="160" w:line="259" w:lineRule="auto"/>
        <w:rPr>
          <w:ins w:id="1358" w:author="Amy Clayton (MHHSprogramme)" w:date="2023-11-16T16:30:00Z"/>
          <w:rFonts w:ascii="Arial" w:hAnsi="Arial" w:cs="Arial"/>
          <w:b/>
          <w:color w:val="5161FC" w:themeColor="accent1"/>
          <w:szCs w:val="18"/>
        </w:rPr>
      </w:pPr>
    </w:p>
    <w:p w14:paraId="6411CD35" w14:textId="77777777" w:rsidR="00FE15CF" w:rsidRDefault="00FE15CF">
      <w:pPr>
        <w:spacing w:after="160" w:line="259" w:lineRule="auto"/>
        <w:rPr>
          <w:ins w:id="1359" w:author="Amy Clayton (MHHSprogramme)" w:date="2023-11-16T16:30:00Z"/>
          <w:rFonts w:ascii="Arial" w:hAnsi="Arial" w:cs="Arial"/>
          <w:b/>
          <w:color w:val="5161FC" w:themeColor="accent1"/>
          <w:szCs w:val="18"/>
        </w:rPr>
      </w:pPr>
    </w:p>
    <w:p w14:paraId="56B52BA1" w14:textId="77777777" w:rsidR="00FE15CF" w:rsidRDefault="00FE15CF">
      <w:pPr>
        <w:spacing w:after="160" w:line="259" w:lineRule="auto"/>
        <w:rPr>
          <w:ins w:id="1360" w:author="Amy Clayton (MHHSprogramme)" w:date="2023-11-16T16:56:00Z"/>
          <w:rFonts w:ascii="Arial" w:hAnsi="Arial" w:cs="Arial"/>
          <w:b/>
          <w:color w:val="5161FC" w:themeColor="accent1"/>
          <w:szCs w:val="18"/>
        </w:rPr>
      </w:pPr>
    </w:p>
    <w:p w14:paraId="08E335FC" w14:textId="77777777" w:rsidR="00FF5159" w:rsidRDefault="00FF5159">
      <w:pPr>
        <w:spacing w:after="160" w:line="259" w:lineRule="auto"/>
        <w:rPr>
          <w:ins w:id="1361" w:author="Amy Clayton (MHHSprogramme)" w:date="2023-11-16T16:56:00Z"/>
          <w:rFonts w:ascii="Arial" w:hAnsi="Arial" w:cs="Arial"/>
          <w:b/>
          <w:color w:val="5161FC" w:themeColor="accent1"/>
          <w:szCs w:val="18"/>
        </w:rPr>
      </w:pPr>
    </w:p>
    <w:p w14:paraId="7A4458AC" w14:textId="77777777" w:rsidR="00FF5159" w:rsidRDefault="00FF5159">
      <w:pPr>
        <w:spacing w:after="160" w:line="259" w:lineRule="auto"/>
        <w:rPr>
          <w:ins w:id="1362" w:author="Amy Clayton (MHHSprogramme)" w:date="2023-11-16T16:56:00Z"/>
          <w:rFonts w:ascii="Arial" w:hAnsi="Arial" w:cs="Arial"/>
          <w:b/>
          <w:color w:val="5161FC" w:themeColor="accent1"/>
          <w:szCs w:val="18"/>
        </w:rPr>
      </w:pPr>
    </w:p>
    <w:p w14:paraId="2030B6C6" w14:textId="77777777" w:rsidR="00FF5159" w:rsidRDefault="00FF5159">
      <w:pPr>
        <w:spacing w:after="160" w:line="259" w:lineRule="auto"/>
        <w:rPr>
          <w:ins w:id="1363" w:author="Amy Clayton (MHHSprogramme)" w:date="2023-11-16T16:56:00Z"/>
          <w:rFonts w:ascii="Arial" w:hAnsi="Arial" w:cs="Arial"/>
          <w:b/>
          <w:color w:val="5161FC" w:themeColor="accent1"/>
          <w:szCs w:val="18"/>
        </w:rPr>
      </w:pPr>
    </w:p>
    <w:p w14:paraId="33213689" w14:textId="77777777" w:rsidR="00FF5159" w:rsidRDefault="00FF5159">
      <w:pPr>
        <w:spacing w:after="160" w:line="259" w:lineRule="auto"/>
        <w:rPr>
          <w:ins w:id="1364" w:author="Amy Clayton (MHHSprogramme)" w:date="2023-11-16T16:56:00Z"/>
          <w:rFonts w:ascii="Arial" w:hAnsi="Arial" w:cs="Arial"/>
          <w:b/>
          <w:color w:val="5161FC" w:themeColor="accent1"/>
          <w:szCs w:val="18"/>
        </w:rPr>
      </w:pPr>
    </w:p>
    <w:p w14:paraId="374CD76C" w14:textId="77777777" w:rsidR="00FF5159" w:rsidRDefault="00FF5159">
      <w:pPr>
        <w:spacing w:after="160" w:line="259" w:lineRule="auto"/>
        <w:rPr>
          <w:ins w:id="1365" w:author="Amy Clayton (MHHSprogramme)" w:date="2023-11-16T16:56:00Z"/>
          <w:rFonts w:ascii="Arial" w:hAnsi="Arial" w:cs="Arial"/>
          <w:b/>
          <w:color w:val="5161FC" w:themeColor="accent1"/>
          <w:szCs w:val="18"/>
        </w:rPr>
      </w:pPr>
    </w:p>
    <w:p w14:paraId="21C394CE" w14:textId="77777777" w:rsidR="00FE15CF" w:rsidRDefault="00FE15CF">
      <w:pPr>
        <w:spacing w:after="160" w:line="259" w:lineRule="auto"/>
        <w:rPr>
          <w:del w:id="1366" w:author="Amy Clayton (MHHSprogramme)" w:date="2023-11-23T11:07:00Z"/>
          <w:rFonts w:ascii="Arial" w:hAnsi="Arial" w:cs="Arial"/>
          <w:b/>
          <w:color w:val="5161FC" w:themeColor="accent1"/>
          <w:szCs w:val="18"/>
        </w:rPr>
      </w:pPr>
    </w:p>
    <w:p w14:paraId="26B645E8" w14:textId="55215AC5" w:rsidR="00D94DD4" w:rsidRPr="004F353D" w:rsidDel="003C3769" w:rsidRDefault="00D94DD4" w:rsidP="00D24401">
      <w:pPr>
        <w:pStyle w:val="Heading1"/>
        <w:rPr>
          <w:del w:id="1367" w:author="Fraser Mathieson (MHHSProgramme)" w:date="2023-11-23T10:23:00Z"/>
        </w:rPr>
      </w:pPr>
      <w:del w:id="1368" w:author="Fraser Mathieson (MHHSProgramme)" w:date="2023-11-23T10:23:00Z">
        <w:r w:rsidRPr="004F353D" w:rsidDel="003C3769">
          <w:delText>Cross-Code Advisory Group (CCAG) Terms of Reference (Level 3)</w:delText>
        </w:r>
      </w:del>
    </w:p>
    <w:p w14:paraId="076F2FCD" w14:textId="5678D7DF" w:rsidR="003E7C29" w:rsidRPr="003E7C29" w:rsidDel="003C3769" w:rsidRDefault="00D94DD4" w:rsidP="469D6C80">
      <w:pPr>
        <w:pStyle w:val="List2"/>
        <w:numPr>
          <w:ilvl w:val="1"/>
          <w:numId w:val="0"/>
        </w:numPr>
        <w:rPr>
          <w:del w:id="1369" w:author="Fraser Mathieson (MHHSProgramme)" w:date="2023-11-23T10:23:00Z"/>
          <w:strike/>
          <w:rPrChange w:id="1370" w:author="Amy Clayton (MHHSprogramme)" w:date="2023-11-21T18:31:00Z">
            <w:rPr>
              <w:del w:id="1371" w:author="Fraser Mathieson (MHHSProgramme)" w:date="2023-11-23T10:23:00Z"/>
            </w:rPr>
          </w:rPrChange>
        </w:rPr>
      </w:pPr>
      <w:del w:id="1372" w:author="Fraser Mathieson (MHHSProgramme)" w:date="2023-11-23T10:23:00Z">
        <w:r w:rsidRPr="469D6C80" w:rsidDel="003C3769">
          <w:rPr>
            <w:strike/>
            <w:rPrChange w:id="1373" w:author="Amy Clayton (MHHSprogramme)" w:date="2023-11-21T18:31:00Z">
              <w:rPr/>
            </w:rPrChange>
          </w:rPr>
          <w:delText xml:space="preserve">The CCAG Terms of Reference (“ToR”) sets out the role, membership and mode of operation.  </w:delText>
        </w:r>
      </w:del>
      <w:ins w:id="1374" w:author="Amy Clayton (MHHSprogramme)" w:date="2023-11-16T16:13:00Z">
        <w:del w:id="1375" w:author="Fraser Mathieson (MHHSProgramme)" w:date="2023-11-23T10:23:00Z">
          <w:r w:rsidR="003E7C29" w:rsidRPr="469D6C80" w:rsidDel="003C3769">
            <w:rPr>
              <w:strike/>
              <w:rPrChange w:id="1376" w:author="Amy Clayton (MHHSprogramme)" w:date="2023-11-21T18:31:00Z">
                <w:rPr/>
              </w:rPrChange>
            </w:rPr>
            <w:delText>The CCAG will focus on the development, management and implementation of MHHS Programme related Code changes to all MHHS impacted Codes to ensure Code reflects how the new MHHS TOM process and systems operate.</w:delText>
          </w:r>
        </w:del>
      </w:ins>
    </w:p>
    <w:p w14:paraId="7D5ACFE1" w14:textId="54F1258D" w:rsidR="00D94DD4" w:rsidRPr="00B86133" w:rsidDel="003C3769" w:rsidRDefault="00D94DD4" w:rsidP="009E1A8E">
      <w:pPr>
        <w:pStyle w:val="Heading2"/>
        <w:rPr>
          <w:del w:id="1377" w:author="Fraser Mathieson (MHHSProgramme)" w:date="2023-11-23T10:23:00Z"/>
        </w:rPr>
      </w:pPr>
      <w:del w:id="1378" w:author="Fraser Mathieson (MHHSProgramme)" w:date="2023-11-23T10:23:00Z">
        <w:r w:rsidRPr="00B86133" w:rsidDel="003C3769">
          <w:delText xml:space="preserve">CCAG Role </w:delText>
        </w:r>
      </w:del>
    </w:p>
    <w:p w14:paraId="1FE5E83F" w14:textId="310CF0BE" w:rsidR="00D94DD4" w:rsidRPr="002932E8" w:rsidDel="003C3769" w:rsidRDefault="00D94DD4" w:rsidP="00112717">
      <w:pPr>
        <w:pStyle w:val="List2"/>
        <w:numPr>
          <w:ilvl w:val="1"/>
          <w:numId w:val="0"/>
        </w:numPr>
        <w:rPr>
          <w:del w:id="1379" w:author="Fraser Mathieson (MHHSProgramme)" w:date="2023-11-23T10:23:00Z"/>
          <w:strike/>
          <w:rPrChange w:id="1380" w:author="Amy Clayton (MHHSprogramme)" w:date="2023-11-16T17:07:00Z">
            <w:rPr>
              <w:del w:id="1381" w:author="Fraser Mathieson (MHHSProgramme)" w:date="2023-11-23T10:23:00Z"/>
            </w:rPr>
          </w:rPrChange>
        </w:rPr>
      </w:pPr>
      <w:del w:id="1382" w:author="Fraser Mathieson (MHHSProgramme)" w:date="2023-11-23T10:23:00Z">
        <w:r w:rsidRPr="002932E8" w:rsidDel="003C3769">
          <w:rPr>
            <w:strike/>
            <w:rPrChange w:id="1383" w:author="Amy Clayton (MHHSprogramme)" w:date="2023-11-16T17:07:00Z">
              <w:rPr/>
            </w:rPrChange>
          </w:rPr>
          <w:delText>The CCAG role is to oversee the development, management and implementation of MHHS Programme related Code changes to all MHHS impacted Codes to ensure Code reflect</w:delText>
        </w:r>
        <w:r w:rsidR="001E7F93" w:rsidRPr="002932E8" w:rsidDel="003C3769">
          <w:rPr>
            <w:strike/>
            <w:rPrChange w:id="1384" w:author="Amy Clayton (MHHSprogramme)" w:date="2023-11-16T17:07:00Z">
              <w:rPr/>
            </w:rPrChange>
          </w:rPr>
          <w:delText>s</w:delText>
        </w:r>
        <w:r w:rsidRPr="002932E8" w:rsidDel="003C3769">
          <w:rPr>
            <w:strike/>
            <w:rPrChange w:id="1385" w:author="Amy Clayton (MHHSprogramme)" w:date="2023-11-16T17:07:00Z">
              <w:rPr/>
            </w:rPrChange>
          </w:rPr>
          <w:delText xml:space="preserve"> how the new MHHS TOM process and systems operate.</w:delText>
        </w:r>
      </w:del>
    </w:p>
    <w:p w14:paraId="520B75F4" w14:textId="58DFD5FF" w:rsidR="00D94DD4" w:rsidRPr="00B86133" w:rsidDel="003C3769" w:rsidRDefault="00D94DD4" w:rsidP="009E1A8E">
      <w:pPr>
        <w:pStyle w:val="Heading2"/>
        <w:rPr>
          <w:del w:id="1386" w:author="Fraser Mathieson (MHHSProgramme)" w:date="2023-11-23T10:23:00Z"/>
        </w:rPr>
      </w:pPr>
      <w:del w:id="1387" w:author="Fraser Mathieson (MHHSProgramme)" w:date="2023-11-23T10:23:00Z">
        <w:r w:rsidRPr="00B86133" w:rsidDel="003C3769">
          <w:delText xml:space="preserve">CCAG Objectives </w:delText>
        </w:r>
      </w:del>
    </w:p>
    <w:p w14:paraId="1CB8ECE8" w14:textId="7273F36F" w:rsidR="00D94DD4" w:rsidRPr="002932E8" w:rsidDel="003C3769" w:rsidRDefault="00D94DD4" w:rsidP="00494134">
      <w:pPr>
        <w:pStyle w:val="List2"/>
        <w:numPr>
          <w:ilvl w:val="0"/>
          <w:numId w:val="159"/>
        </w:numPr>
        <w:rPr>
          <w:del w:id="1388" w:author="Fraser Mathieson (MHHSProgramme)" w:date="2023-11-23T10:23:00Z"/>
          <w:strike/>
          <w:rPrChange w:id="1389" w:author="Amy Clayton (MHHSprogramme)" w:date="2023-11-16T17:07:00Z">
            <w:rPr>
              <w:del w:id="1390" w:author="Fraser Mathieson (MHHSProgramme)" w:date="2023-11-23T10:23:00Z"/>
            </w:rPr>
          </w:rPrChange>
        </w:rPr>
      </w:pPr>
      <w:del w:id="1391" w:author="Fraser Mathieson (MHHSProgramme)" w:date="2023-11-23T10:23:00Z">
        <w:r w:rsidRPr="002932E8" w:rsidDel="003C3769">
          <w:rPr>
            <w:strike/>
            <w:rPrChange w:id="1392" w:author="Amy Clayton (MHHSprogramme)" w:date="2023-11-16T17:07:00Z">
              <w:rPr/>
            </w:rPrChange>
          </w:rPr>
          <w:delText xml:space="preserve">To be the primary authority for </w:delText>
        </w:r>
        <w:r w:rsidR="00230E00" w:rsidRPr="002932E8" w:rsidDel="003C3769">
          <w:rPr>
            <w:strike/>
            <w:rPrChange w:id="1393" w:author="Amy Clayton (MHHSprogramme)" w:date="2023-11-16T17:07:00Z">
              <w:rPr/>
            </w:rPrChange>
          </w:rPr>
          <w:delText xml:space="preserve">coordinating, monitoring and managing MHHS impacted </w:delText>
        </w:r>
        <w:r w:rsidRPr="002932E8" w:rsidDel="003C3769">
          <w:rPr>
            <w:strike/>
            <w:rPrChange w:id="1394" w:author="Amy Clayton (MHHSprogramme)" w:date="2023-11-16T17:07:00Z">
              <w:rPr/>
            </w:rPrChange>
          </w:rPr>
          <w:delText xml:space="preserve">Code changes, unless </w:delText>
        </w:r>
        <w:r w:rsidR="00230E00" w:rsidRPr="002932E8" w:rsidDel="003C3769">
          <w:rPr>
            <w:strike/>
            <w:rPrChange w:id="1395" w:author="Amy Clayton (MHHSprogramme)" w:date="2023-11-16T17:07:00Z">
              <w:rPr/>
            </w:rPrChange>
          </w:rPr>
          <w:delText xml:space="preserve">a decision is </w:delText>
        </w:r>
        <w:r w:rsidRPr="002932E8" w:rsidDel="003C3769">
          <w:rPr>
            <w:strike/>
            <w:rPrChange w:id="1396" w:author="Amy Clayton (MHHSprogramme)" w:date="2023-11-16T17:07:00Z">
              <w:rPr/>
            </w:rPrChange>
          </w:rPr>
          <w:delText xml:space="preserve">above Ofgem thresholds.  </w:delText>
        </w:r>
      </w:del>
    </w:p>
    <w:p w14:paraId="7D653CE5" w14:textId="1C8D5262" w:rsidR="00D94DD4" w:rsidRPr="002932E8" w:rsidDel="003C3769" w:rsidRDefault="00D94DD4" w:rsidP="00494134">
      <w:pPr>
        <w:pStyle w:val="List2"/>
        <w:numPr>
          <w:ilvl w:val="0"/>
          <w:numId w:val="159"/>
        </w:numPr>
        <w:rPr>
          <w:del w:id="1397" w:author="Fraser Mathieson (MHHSProgramme)" w:date="2023-11-23T10:23:00Z"/>
          <w:strike/>
          <w:rPrChange w:id="1398" w:author="Amy Clayton (MHHSprogramme)" w:date="2023-11-16T17:07:00Z">
            <w:rPr>
              <w:del w:id="1399" w:author="Fraser Mathieson (MHHSProgramme)" w:date="2023-11-23T10:23:00Z"/>
            </w:rPr>
          </w:rPrChange>
        </w:rPr>
      </w:pPr>
      <w:del w:id="1400" w:author="Fraser Mathieson (MHHSProgramme)" w:date="2023-11-23T10:23:00Z">
        <w:r w:rsidRPr="002932E8" w:rsidDel="003C3769">
          <w:rPr>
            <w:strike/>
            <w:rPrChange w:id="1401" w:author="Amy Clayton (MHHSprogramme)" w:date="2023-11-16T17:07:00Z">
              <w:rPr/>
            </w:rPrChange>
          </w:rPr>
          <w:delText xml:space="preserve">To oversee the Programme Code change management and progression against objectives, that ensures compliance with MHHS system and operational changes.  </w:delText>
        </w:r>
      </w:del>
    </w:p>
    <w:p w14:paraId="2FDE1B5F" w14:textId="5DA525E0" w:rsidR="00D94DD4" w:rsidRPr="002932E8" w:rsidDel="003C3769" w:rsidRDefault="00D94DD4" w:rsidP="00494134">
      <w:pPr>
        <w:pStyle w:val="List2"/>
        <w:numPr>
          <w:ilvl w:val="0"/>
          <w:numId w:val="159"/>
        </w:numPr>
        <w:rPr>
          <w:del w:id="1402" w:author="Fraser Mathieson (MHHSProgramme)" w:date="2023-11-23T10:23:00Z"/>
          <w:strike/>
          <w:rPrChange w:id="1403" w:author="Amy Clayton (MHHSprogramme)" w:date="2023-11-16T17:07:00Z">
            <w:rPr>
              <w:del w:id="1404" w:author="Fraser Mathieson (MHHSProgramme)" w:date="2023-11-23T10:23:00Z"/>
            </w:rPr>
          </w:rPrChange>
        </w:rPr>
      </w:pPr>
      <w:del w:id="1405" w:author="Fraser Mathieson (MHHSProgramme)" w:date="2023-11-23T10:23:00Z">
        <w:r w:rsidRPr="002932E8" w:rsidDel="003C3769">
          <w:rPr>
            <w:strike/>
            <w:rPrChange w:id="1406" w:author="Amy Clayton (MHHSprogramme)" w:date="2023-11-16T17:07:00Z">
              <w:rPr/>
            </w:rPrChange>
          </w:rPr>
          <w:delText xml:space="preserve">Ensure different programme participant, especially Code body perspectives are appropriately represented.  </w:delText>
        </w:r>
      </w:del>
    </w:p>
    <w:p w14:paraId="76CCE0DA" w14:textId="03B7DDF5" w:rsidR="00D94DD4" w:rsidRPr="002932E8" w:rsidDel="003C3769" w:rsidRDefault="00D94DD4" w:rsidP="00494134">
      <w:pPr>
        <w:pStyle w:val="List2"/>
        <w:numPr>
          <w:ilvl w:val="0"/>
          <w:numId w:val="159"/>
        </w:numPr>
        <w:rPr>
          <w:del w:id="1407" w:author="Fraser Mathieson (MHHSProgramme)" w:date="2023-11-23T10:23:00Z"/>
          <w:strike/>
          <w:rPrChange w:id="1408" w:author="Amy Clayton (MHHSprogramme)" w:date="2023-11-16T17:07:00Z">
            <w:rPr>
              <w:del w:id="1409" w:author="Fraser Mathieson (MHHSProgramme)" w:date="2023-11-23T10:23:00Z"/>
            </w:rPr>
          </w:rPrChange>
        </w:rPr>
      </w:pPr>
      <w:del w:id="1410" w:author="Fraser Mathieson (MHHSProgramme)" w:date="2023-11-23T10:23:00Z">
        <w:r w:rsidRPr="002932E8" w:rsidDel="003C3769">
          <w:rPr>
            <w:strike/>
            <w:rPrChange w:id="1411" w:author="Amy Clayton (MHHSprogramme)" w:date="2023-11-16T17:07:00Z">
              <w:rPr/>
            </w:rPrChange>
          </w:rPr>
          <w:delText xml:space="preserve">Enable transparency of Code changes for all impacted parties and stakeholders and ongoing monitoring of relevant Code Body Code change management and Code change implementation.  </w:delText>
        </w:r>
      </w:del>
    </w:p>
    <w:p w14:paraId="2CDB0721" w14:textId="1B737692" w:rsidR="00D94DD4" w:rsidRPr="002932E8" w:rsidDel="003C3769" w:rsidRDefault="00D94DD4" w:rsidP="00494134">
      <w:pPr>
        <w:pStyle w:val="List2"/>
        <w:numPr>
          <w:ilvl w:val="0"/>
          <w:numId w:val="159"/>
        </w:numPr>
        <w:rPr>
          <w:del w:id="1412" w:author="Fraser Mathieson (MHHSProgramme)" w:date="2023-11-23T10:23:00Z"/>
          <w:strike/>
          <w:rPrChange w:id="1413" w:author="Amy Clayton (MHHSprogramme)" w:date="2023-11-16T17:07:00Z">
            <w:rPr>
              <w:del w:id="1414" w:author="Fraser Mathieson (MHHSProgramme)" w:date="2023-11-23T10:23:00Z"/>
            </w:rPr>
          </w:rPrChange>
        </w:rPr>
      </w:pPr>
      <w:del w:id="1415" w:author="Fraser Mathieson (MHHSProgramme)" w:date="2023-11-23T10:23:00Z">
        <w:r w:rsidRPr="002932E8" w:rsidDel="003C3769">
          <w:rPr>
            <w:strike/>
            <w:rPrChange w:id="1416" w:author="Amy Clayton (MHHSprogramme)" w:date="2023-11-16T17:07:00Z">
              <w:rPr/>
            </w:rPrChange>
          </w:rPr>
          <w:delText>Delegate appropriate t</w:delText>
        </w:r>
        <w:r w:rsidR="00230E00" w:rsidRPr="002932E8" w:rsidDel="003C3769">
          <w:rPr>
            <w:strike/>
            <w:rPrChange w:id="1417" w:author="Amy Clayton (MHHSprogramme)" w:date="2023-11-16T17:07:00Z">
              <w:rPr/>
            </w:rPrChange>
          </w:rPr>
          <w:delText xml:space="preserve">asks and activities to Level 4 </w:delText>
        </w:r>
        <w:r w:rsidR="001C51E4" w:rsidRPr="002932E8" w:rsidDel="003C3769">
          <w:rPr>
            <w:strike/>
            <w:rPrChange w:id="1418" w:author="Amy Clayton (MHHSprogramme)" w:date="2023-11-16T17:07:00Z">
              <w:rPr/>
            </w:rPrChange>
          </w:rPr>
          <w:delText>Cross Code Working Group</w:delText>
        </w:r>
        <w:r w:rsidR="00170883" w:rsidRPr="002932E8" w:rsidDel="003C3769">
          <w:rPr>
            <w:strike/>
            <w:rPrChange w:id="1419" w:author="Amy Clayton (MHHSprogramme)" w:date="2023-11-16T17:07:00Z">
              <w:rPr/>
            </w:rPrChange>
          </w:rPr>
          <w:delText>s</w:delText>
        </w:r>
        <w:r w:rsidR="0074763B" w:rsidRPr="002932E8" w:rsidDel="003C3769">
          <w:rPr>
            <w:strike/>
            <w:rPrChange w:id="1420" w:author="Amy Clayton (MHHSprogramme)" w:date="2023-11-16T17:07:00Z">
              <w:rPr/>
            </w:rPrChange>
          </w:rPr>
          <w:delText xml:space="preserve"> (e.g. Code Drafting Working Group)</w:delText>
        </w:r>
        <w:r w:rsidRPr="002932E8" w:rsidDel="003C3769">
          <w:rPr>
            <w:strike/>
            <w:rPrChange w:id="1421" w:author="Amy Clayton (MHHSprogramme)" w:date="2023-11-16T17:07:00Z">
              <w:rPr/>
            </w:rPrChange>
          </w:rPr>
          <w:delText xml:space="preserve">.  </w:delText>
        </w:r>
      </w:del>
    </w:p>
    <w:p w14:paraId="69AD413F" w14:textId="157E4F75" w:rsidR="00D94DD4" w:rsidRPr="002932E8" w:rsidDel="003C3769" w:rsidRDefault="00D94DD4" w:rsidP="00494134">
      <w:pPr>
        <w:pStyle w:val="List2"/>
        <w:numPr>
          <w:ilvl w:val="0"/>
          <w:numId w:val="159"/>
        </w:numPr>
        <w:rPr>
          <w:del w:id="1422" w:author="Fraser Mathieson (MHHSProgramme)" w:date="2023-11-23T10:23:00Z"/>
          <w:strike/>
          <w:rPrChange w:id="1423" w:author="Amy Clayton (MHHSprogramme)" w:date="2023-11-16T17:07:00Z">
            <w:rPr>
              <w:del w:id="1424" w:author="Fraser Mathieson (MHHSProgramme)" w:date="2023-11-23T10:23:00Z"/>
            </w:rPr>
          </w:rPrChange>
        </w:rPr>
      </w:pPr>
      <w:del w:id="1425" w:author="Fraser Mathieson (MHHSProgramme)" w:date="2023-11-23T10:23:00Z">
        <w:r w:rsidRPr="002932E8" w:rsidDel="003C3769">
          <w:rPr>
            <w:strike/>
            <w:rPrChange w:id="1426" w:author="Amy Clayton (MHHSprogramme)" w:date="2023-11-16T17:07:00Z">
              <w:rPr/>
            </w:rPrChange>
          </w:rPr>
          <w:delText xml:space="preserve">Receive escalations from lower level workgroups and reach consensus on decisions, so the Programme Code changes progresses to plan.  </w:delText>
        </w:r>
      </w:del>
    </w:p>
    <w:p w14:paraId="36ACF9EF" w14:textId="02A2CE0B" w:rsidR="00D94DD4" w:rsidRPr="002932E8" w:rsidDel="003C3769" w:rsidRDefault="00D94DD4" w:rsidP="00494134">
      <w:pPr>
        <w:pStyle w:val="List2"/>
        <w:numPr>
          <w:ilvl w:val="0"/>
          <w:numId w:val="159"/>
        </w:numPr>
        <w:rPr>
          <w:del w:id="1427" w:author="Fraser Mathieson (MHHSProgramme)" w:date="2023-11-23T10:23:00Z"/>
          <w:strike/>
          <w:rPrChange w:id="1428" w:author="Amy Clayton (MHHSprogramme)" w:date="2023-11-16T17:07:00Z">
            <w:rPr>
              <w:del w:id="1429" w:author="Fraser Mathieson (MHHSProgramme)" w:date="2023-11-23T10:23:00Z"/>
            </w:rPr>
          </w:rPrChange>
        </w:rPr>
      </w:pPr>
      <w:del w:id="1430" w:author="Fraser Mathieson (MHHSProgramme)" w:date="2023-11-23T10:23:00Z">
        <w:r w:rsidRPr="002932E8" w:rsidDel="003C3769">
          <w:rPr>
            <w:strike/>
            <w:rPrChange w:id="1431" w:author="Amy Clayton (MHHSprogramme)" w:date="2023-11-16T17:07:00Z">
              <w:rPr/>
            </w:rPrChange>
          </w:rPr>
          <w:delText xml:space="preserve">Escalate to the PSG issues and decision making when consensus cannot be reached at the CCDG.  </w:delText>
        </w:r>
      </w:del>
    </w:p>
    <w:p w14:paraId="24FD1CD1" w14:textId="5F9B7150" w:rsidR="00D94DD4" w:rsidRPr="002932E8" w:rsidDel="003C3769" w:rsidRDefault="00D94DD4" w:rsidP="00494134">
      <w:pPr>
        <w:pStyle w:val="List2"/>
        <w:numPr>
          <w:ilvl w:val="0"/>
          <w:numId w:val="159"/>
        </w:numPr>
        <w:rPr>
          <w:del w:id="1432" w:author="Fraser Mathieson (MHHSProgramme)" w:date="2023-11-23T10:23:00Z"/>
          <w:strike/>
          <w:color w:val="041425" w:themeColor="text1"/>
          <w:rPrChange w:id="1433" w:author="Amy Clayton (MHHSprogramme)" w:date="2023-11-16T17:07:00Z">
            <w:rPr>
              <w:del w:id="1434" w:author="Fraser Mathieson (MHHSProgramme)" w:date="2023-11-23T10:23:00Z"/>
              <w:color w:val="041425" w:themeColor="text1"/>
            </w:rPr>
          </w:rPrChange>
        </w:rPr>
      </w:pPr>
      <w:del w:id="1435" w:author="Fraser Mathieson (MHHSProgramme)" w:date="2023-11-23T10:23:00Z">
        <w:r w:rsidRPr="469D6C80" w:rsidDel="003C3769">
          <w:rPr>
            <w:strike/>
            <w:color w:val="041425" w:themeColor="text2"/>
            <w:rPrChange w:id="1436" w:author="Amy Clayton (MHHSprogramme)" w:date="2023-11-16T17:07:00Z">
              <w:rPr>
                <w:color w:val="041425" w:themeColor="text1"/>
              </w:rPr>
            </w:rPrChange>
          </w:rPr>
          <w:delText>Provide detailed advice to the SRO</w:delText>
        </w:r>
        <w:r w:rsidR="00F92A74" w:rsidRPr="469D6C80" w:rsidDel="003C3769">
          <w:rPr>
            <w:strike/>
            <w:color w:val="041425" w:themeColor="text2"/>
            <w:rPrChange w:id="1437" w:author="Amy Clayton (MHHSprogramme)" w:date="2023-11-16T17:07:00Z">
              <w:rPr>
                <w:color w:val="041425" w:themeColor="text1"/>
              </w:rPr>
            </w:rPrChange>
          </w:rPr>
          <w:delText>, PSG and other groups if required</w:delText>
        </w:r>
        <w:r w:rsidRPr="469D6C80" w:rsidDel="003C3769">
          <w:rPr>
            <w:strike/>
            <w:color w:val="041425" w:themeColor="text2"/>
            <w:rPrChange w:id="1438" w:author="Amy Clayton (MHHSprogramme)" w:date="2023-11-16T17:07:00Z">
              <w:rPr>
                <w:color w:val="041425" w:themeColor="text1"/>
              </w:rPr>
            </w:rPrChange>
          </w:rPr>
          <w:delText xml:space="preserve">.  </w:delText>
        </w:r>
      </w:del>
    </w:p>
    <w:p w14:paraId="12B98E8F" w14:textId="49B075B4" w:rsidR="00162C32" w:rsidRPr="002932E8" w:rsidDel="003C3769" w:rsidRDefault="00162C32" w:rsidP="00026497">
      <w:pPr>
        <w:pStyle w:val="MHHSBody"/>
        <w:numPr>
          <w:ilvl w:val="0"/>
          <w:numId w:val="159"/>
        </w:numPr>
        <w:spacing w:after="20" w:line="0" w:lineRule="atLeast"/>
        <w:rPr>
          <w:del w:id="1439" w:author="Fraser Mathieson (MHHSProgramme)" w:date="2023-11-23T10:23:00Z"/>
          <w:strike/>
          <w:color w:val="041425" w:themeColor="text1"/>
          <w:u w:val="single"/>
          <w:rPrChange w:id="1440" w:author="Amy Clayton (MHHSprogramme)" w:date="2023-11-16T17:07:00Z">
            <w:rPr>
              <w:del w:id="1441" w:author="Fraser Mathieson (MHHSProgramme)" w:date="2023-11-23T10:23:00Z"/>
              <w:color w:val="041425" w:themeColor="text1"/>
              <w:szCs w:val="20"/>
              <w:u w:val="single"/>
            </w:rPr>
          </w:rPrChange>
        </w:rPr>
      </w:pPr>
      <w:del w:id="1442" w:author="Fraser Mathieson (MHHSProgramme)" w:date="2023-11-23T10:23:00Z">
        <w:r w:rsidRPr="469D6C80" w:rsidDel="003C3769">
          <w:rPr>
            <w:strike/>
            <w:color w:val="041425" w:themeColor="text2"/>
            <w:u w:val="single"/>
            <w:rPrChange w:id="1443" w:author="Amy Clayton (MHHSprogramme)" w:date="2023-11-16T17:07:00Z">
              <w:rPr>
                <w:color w:val="041425" w:themeColor="text1"/>
                <w:szCs w:val="20"/>
                <w:u w:val="single"/>
              </w:rPr>
            </w:rPrChange>
          </w:rPr>
          <w:delText xml:space="preserve">To ensure MHHS code drafting reflects the changes required to impacted industry codes as a result of implementing MHHS, including the scope of the MHHS design artefacts and required consequential changes to that code. </w:delText>
        </w:r>
      </w:del>
    </w:p>
    <w:p w14:paraId="1D475359" w14:textId="77777777" w:rsidR="00D94DD4" w:rsidRPr="00B86133" w:rsidDel="003C3769" w:rsidRDefault="00D94DD4" w:rsidP="009E1A8E">
      <w:pPr>
        <w:pStyle w:val="Heading2"/>
        <w:rPr>
          <w:del w:id="1444" w:author="Fraser Mathieson (MHHSProgramme)" w:date="2023-11-23T10:23:00Z"/>
        </w:rPr>
      </w:pPr>
      <w:del w:id="1445" w:author="Fraser Mathieson (MHHSProgramme)" w:date="2023-11-23T10:23:00Z">
        <w:r w:rsidRPr="00B86133" w:rsidDel="003C3769">
          <w:delText>Membership</w:delText>
        </w:r>
      </w:del>
    </w:p>
    <w:p w14:paraId="54553381" w14:textId="1FC8523E" w:rsidR="00D94DD4" w:rsidRPr="009C075A" w:rsidDel="003C3769" w:rsidRDefault="00D94DD4" w:rsidP="469D6C80">
      <w:pPr>
        <w:pStyle w:val="List2"/>
        <w:numPr>
          <w:ilvl w:val="1"/>
          <w:numId w:val="0"/>
        </w:numPr>
        <w:rPr>
          <w:del w:id="1446" w:author="Fraser Mathieson (MHHSProgramme)" w:date="2023-11-23T10:23:00Z"/>
          <w:strike/>
          <w:rPrChange w:id="1447" w:author="Amy Clayton (MHHSprogramme)" w:date="2023-11-21T18:31:00Z">
            <w:rPr>
              <w:del w:id="1448" w:author="Fraser Mathieson (MHHSProgramme)" w:date="2023-11-23T10:23:00Z"/>
            </w:rPr>
          </w:rPrChange>
        </w:rPr>
      </w:pPr>
      <w:del w:id="1449" w:author="Fraser Mathieson (MHHSProgramme)" w:date="2023-11-23T10:23:00Z">
        <w:r w:rsidRPr="469D6C80" w:rsidDel="003C3769">
          <w:rPr>
            <w:strike/>
            <w:rPrChange w:id="1450" w:author="Amy Clayton (MHHSprogramme)" w:date="2023-11-21T18:31:00Z">
              <w:rPr/>
            </w:rPrChange>
          </w:rPr>
          <w:delText xml:space="preserve">The CCAG Membership </w:delText>
        </w:r>
      </w:del>
      <w:ins w:id="1451" w:author="Amy Clayton (MHHSprogramme)" w:date="2023-11-16T16:18:00Z">
        <w:del w:id="1452" w:author="Fraser Mathieson (MHHSProgramme)" w:date="2023-11-23T10:23:00Z">
          <w:r w:rsidR="00FA4DA8" w:rsidRPr="469D6C80" w:rsidDel="003C3769">
            <w:rPr>
              <w:strike/>
              <w:rPrChange w:id="1453" w:author="Amy Clayton (MHHSprogramme)" w:date="2023-11-21T18:31:00Z">
                <w:rPr/>
              </w:rPrChange>
            </w:rPr>
            <w:delText xml:space="preserve">is the SRO as Chair (or someone delegated by the SRO from within the MHHS Implementation Manager function), </w:delText>
          </w:r>
        </w:del>
      </w:ins>
      <w:del w:id="1454" w:author="Fraser Mathieson (MHHSProgramme)" w:date="2023-11-23T10:23:00Z">
        <w:r w:rsidRPr="469D6C80" w:rsidDel="003C3769">
          <w:rPr>
            <w:strike/>
            <w:rPrChange w:id="1455" w:author="Amy Clayton (MHHSprogramme)" w:date="2023-11-21T18:31:00Z">
              <w:rPr/>
            </w:rPrChange>
          </w:rPr>
          <w:delText>is constituted from senior management representatives from each Programme impacted Code Body, programme participant constituency</w:delText>
        </w:r>
        <w:r w:rsidR="00D303E6" w:rsidRPr="469D6C80" w:rsidDel="003C3769">
          <w:rPr>
            <w:strike/>
            <w:rPrChange w:id="1456" w:author="Amy Clayton (MHHSprogramme)" w:date="2023-11-21T18:31:00Z">
              <w:rPr/>
            </w:rPrChange>
          </w:rPr>
          <w:delText xml:space="preserve"> representative</w:delText>
        </w:r>
      </w:del>
      <w:ins w:id="1457" w:author="Amy Clayton (MHHSprogramme)" w:date="2023-11-16T16:18:00Z">
        <w:del w:id="1458" w:author="Fraser Mathieson (MHHSProgramme)" w:date="2023-11-23T10:23:00Z">
          <w:r w:rsidR="00FA4DA8" w:rsidRPr="469D6C80" w:rsidDel="003C3769">
            <w:rPr>
              <w:strike/>
              <w:rPrChange w:id="1459" w:author="Amy Clayton (MHHSprogramme)" w:date="2023-11-21T18:31:00Z">
                <w:rPr/>
              </w:rPrChange>
            </w:rPr>
            <w:delText>s and</w:delText>
          </w:r>
        </w:del>
      </w:ins>
      <w:del w:id="1460" w:author="Fraser Mathieson (MHHSProgramme)" w:date="2023-11-23T10:23:00Z">
        <w:r w:rsidR="00D303E6" w:rsidRPr="469D6C80" w:rsidDel="003C3769">
          <w:rPr>
            <w:strike/>
            <w:rPrChange w:id="1461" w:author="Amy Clayton (MHHSprogramme)" w:date="2023-11-21T18:31:00Z">
              <w:rPr/>
            </w:rPrChange>
          </w:rPr>
          <w:delText>s</w:delText>
        </w:r>
        <w:r w:rsidRPr="469D6C80" w:rsidDel="003C3769">
          <w:rPr>
            <w:strike/>
            <w:rPrChange w:id="1462" w:author="Amy Clayton (MHHSprogramme)" w:date="2023-11-21T18:31:00Z">
              <w:rPr/>
            </w:rPrChange>
          </w:rPr>
          <w:delText>, Ofgem as an observer</w:delText>
        </w:r>
      </w:del>
      <w:ins w:id="1463" w:author="Amy Clayton (MHHSprogramme)" w:date="2023-11-16T16:19:00Z">
        <w:del w:id="1464" w:author="Fraser Mathieson (MHHSProgramme)" w:date="2023-11-23T10:23:00Z">
          <w:r w:rsidR="00F86059" w:rsidRPr="469D6C80" w:rsidDel="003C3769">
            <w:rPr>
              <w:strike/>
              <w:rPrChange w:id="1465" w:author="Amy Clayton (MHHSprogramme)" w:date="2023-11-21T18:31:00Z">
                <w:rPr/>
              </w:rPrChange>
            </w:rPr>
            <w:delText xml:space="preserve">. CCAG members (or nominated alternatives) will attend every meeting and be fully prepared before the meeting starts. </w:delText>
          </w:r>
        </w:del>
      </w:ins>
      <w:del w:id="1466" w:author="Fraser Mathieson (MHHSProgramme)" w:date="2023-11-23T10:23:00Z">
        <w:r w:rsidRPr="469D6C80" w:rsidDel="003C3769">
          <w:rPr>
            <w:strike/>
            <w:rPrChange w:id="1467" w:author="Amy Clayton (MHHSprogramme)" w:date="2023-11-21T18:31:00Z">
              <w:rPr/>
            </w:rPrChange>
          </w:rPr>
          <w:delText xml:space="preserve"> and the MHHS Programme –</w:delText>
        </w:r>
      </w:del>
    </w:p>
    <w:p w14:paraId="63A5C237" w14:textId="77777777" w:rsidR="00D94DD4" w:rsidDel="00941100" w:rsidRDefault="00D94DD4" w:rsidP="0022214D">
      <w:pPr>
        <w:pStyle w:val="List4"/>
        <w:numPr>
          <w:ilvl w:val="0"/>
          <w:numId w:val="128"/>
        </w:numPr>
        <w:rPr>
          <w:del w:id="1468" w:author="Fraser Mathieson (MHHSProgramme)" w:date="2023-11-23T10:22:00Z"/>
          <w:strike/>
          <w:rPrChange w:id="1469" w:author="Amy Clayton (MHHSprogramme)" w:date="2023-11-21T18:31:00Z">
            <w:rPr>
              <w:del w:id="1470" w:author="Fraser Mathieson (MHHSProgramme)" w:date="2023-11-23T10:22:00Z"/>
            </w:rPr>
          </w:rPrChange>
        </w:rPr>
      </w:pPr>
      <w:del w:id="1471" w:author="Fraser Mathieson (MHHSProgramme)" w:date="2023-11-23T10:22:00Z">
        <w:r w:rsidRPr="469D6C80" w:rsidDel="00941100">
          <w:rPr>
            <w:strike/>
            <w:rPrChange w:id="1472" w:author="Amy Clayton (MHHSprogramme)" w:date="2023-11-21T18:31:00Z">
              <w:rPr/>
            </w:rPrChange>
          </w:rPr>
          <w:delText xml:space="preserve">SRO - Chair </w:delText>
        </w:r>
      </w:del>
    </w:p>
    <w:p w14:paraId="69189676" w14:textId="77777777" w:rsidR="00D94DD4" w:rsidRPr="009C075A" w:rsidDel="003C3769" w:rsidRDefault="00B14E0F" w:rsidP="0022214D">
      <w:pPr>
        <w:pStyle w:val="List4"/>
        <w:numPr>
          <w:ilvl w:val="0"/>
          <w:numId w:val="128"/>
        </w:numPr>
        <w:rPr>
          <w:del w:id="1473" w:author="Fraser Mathieson (MHHSProgramme)" w:date="2023-11-23T10:23:00Z"/>
          <w:strike/>
          <w:rPrChange w:id="1474" w:author="Amy Clayton (MHHSprogramme)" w:date="2023-11-21T18:31:00Z">
            <w:rPr>
              <w:del w:id="1475" w:author="Fraser Mathieson (MHHSProgramme)" w:date="2023-11-23T10:23:00Z"/>
            </w:rPr>
          </w:rPrChange>
        </w:rPr>
      </w:pPr>
      <w:del w:id="1476" w:author="Fraser Mathieson (MHHSProgramme)" w:date="2023-11-23T10:23:00Z">
        <w:r w:rsidRPr="469D6C80" w:rsidDel="003C3769">
          <w:rPr>
            <w:strike/>
            <w:rPrChange w:id="1477" w:author="Amy Clayton (MHHSprogramme)" w:date="2023-11-21T18:31:00Z">
              <w:rPr/>
            </w:rPrChange>
          </w:rPr>
          <w:delText>SRO Governance</w:delText>
        </w:r>
        <w:r w:rsidR="00D94DD4" w:rsidRPr="469D6C80" w:rsidDel="003C3769">
          <w:rPr>
            <w:strike/>
            <w:rPrChange w:id="1478" w:author="Amy Clayton (MHHSprogramme)" w:date="2023-11-21T18:31:00Z">
              <w:rPr/>
            </w:rPrChange>
          </w:rPr>
          <w:delText xml:space="preserve"> Manager </w:delText>
        </w:r>
      </w:del>
    </w:p>
    <w:p w14:paraId="6F512EF1" w14:textId="77777777" w:rsidR="00D94DD4" w:rsidRPr="009C075A" w:rsidDel="003C3769" w:rsidRDefault="00D94DD4" w:rsidP="0022214D">
      <w:pPr>
        <w:pStyle w:val="List4"/>
        <w:numPr>
          <w:ilvl w:val="0"/>
          <w:numId w:val="128"/>
        </w:numPr>
        <w:rPr>
          <w:del w:id="1479" w:author="Fraser Mathieson (MHHSProgramme)" w:date="2023-11-23T10:23:00Z"/>
          <w:strike/>
          <w:rPrChange w:id="1480" w:author="Amy Clayton (MHHSprogramme)" w:date="2023-11-21T18:31:00Z">
            <w:rPr>
              <w:del w:id="1481" w:author="Fraser Mathieson (MHHSProgramme)" w:date="2023-11-23T10:23:00Z"/>
            </w:rPr>
          </w:rPrChange>
        </w:rPr>
      </w:pPr>
      <w:del w:id="1482" w:author="Fraser Mathieson (MHHSProgramme)" w:date="2023-11-23T10:23:00Z">
        <w:r w:rsidRPr="469D6C80" w:rsidDel="003C3769">
          <w:rPr>
            <w:strike/>
            <w:rPrChange w:id="1483" w:author="Amy Clayton (MHHSprogramme)" w:date="2023-11-21T18:31:00Z">
              <w:rPr/>
            </w:rPrChange>
          </w:rPr>
          <w:delText xml:space="preserve">Lead Delivery Partner (LDP) </w:delText>
        </w:r>
        <w:r w:rsidR="00B14E0F" w:rsidRPr="469D6C80" w:rsidDel="003C3769">
          <w:rPr>
            <w:strike/>
            <w:rPrChange w:id="1484" w:author="Amy Clayton (MHHSprogramme)" w:date="2023-11-21T18:31:00Z">
              <w:rPr/>
            </w:rPrChange>
          </w:rPr>
          <w:delText>Programme/</w:delText>
        </w:r>
        <w:r w:rsidR="00697B3D" w:rsidRPr="469D6C80" w:rsidDel="003C3769">
          <w:rPr>
            <w:strike/>
            <w:rPrChange w:id="1485" w:author="Amy Clayton (MHHSprogramme)" w:date="2023-11-21T18:31:00Z">
              <w:rPr/>
            </w:rPrChange>
          </w:rPr>
          <w:delText>Design</w:delText>
        </w:r>
        <w:r w:rsidRPr="469D6C80" w:rsidDel="003C3769">
          <w:rPr>
            <w:strike/>
            <w:rPrChange w:id="1486" w:author="Amy Clayton (MHHSprogramme)" w:date="2023-11-21T18:31:00Z">
              <w:rPr/>
            </w:rPrChange>
          </w:rPr>
          <w:delText xml:space="preserve"> Manager  </w:delText>
        </w:r>
      </w:del>
    </w:p>
    <w:p w14:paraId="1882B9FB" w14:textId="77777777" w:rsidR="00D94DD4" w:rsidRPr="009C075A" w:rsidDel="003C3769" w:rsidRDefault="00D94DD4" w:rsidP="0022214D">
      <w:pPr>
        <w:pStyle w:val="List4"/>
        <w:numPr>
          <w:ilvl w:val="0"/>
          <w:numId w:val="128"/>
        </w:numPr>
        <w:rPr>
          <w:del w:id="1487" w:author="Fraser Mathieson (MHHSProgramme)" w:date="2023-11-23T10:23:00Z"/>
          <w:strike/>
          <w:rPrChange w:id="1488" w:author="Amy Clayton (MHHSprogramme)" w:date="2023-11-21T18:31:00Z">
            <w:rPr>
              <w:del w:id="1489" w:author="Fraser Mathieson (MHHSProgramme)" w:date="2023-11-23T10:23:00Z"/>
            </w:rPr>
          </w:rPrChange>
        </w:rPr>
      </w:pPr>
      <w:del w:id="1490" w:author="Fraser Mathieson (MHHSProgramme)" w:date="2023-11-23T10:23:00Z">
        <w:r w:rsidRPr="469D6C80" w:rsidDel="003C3769">
          <w:rPr>
            <w:strike/>
            <w:rPrChange w:id="1491" w:author="Amy Clayton (MHHSprogramme)" w:date="2023-11-21T18:31:00Z">
              <w:rPr/>
            </w:rPrChange>
          </w:rPr>
          <w:delText>Independent Programme Assurance (IPA) Manager</w:delText>
        </w:r>
      </w:del>
    </w:p>
    <w:p w14:paraId="6A259159" w14:textId="77777777" w:rsidR="00D94DD4" w:rsidDel="003C3769" w:rsidRDefault="00D94DD4" w:rsidP="0022214D">
      <w:pPr>
        <w:pStyle w:val="List4"/>
        <w:numPr>
          <w:ilvl w:val="0"/>
          <w:numId w:val="128"/>
        </w:numPr>
        <w:rPr>
          <w:del w:id="1492" w:author="Fraser Mathieson (MHHSProgramme)" w:date="2023-11-23T10:23:00Z"/>
          <w:strike/>
          <w:rPrChange w:id="1493" w:author="Amy Clayton (MHHSprogramme)" w:date="2023-11-21T18:31:00Z">
            <w:rPr>
              <w:del w:id="1494" w:author="Fraser Mathieson (MHHSProgramme)" w:date="2023-11-23T10:23:00Z"/>
            </w:rPr>
          </w:rPrChange>
        </w:rPr>
      </w:pPr>
      <w:del w:id="1495" w:author="Fraser Mathieson (MHHSProgramme)" w:date="2023-11-23T10:23:00Z">
        <w:r w:rsidRPr="469D6C80" w:rsidDel="003C3769">
          <w:rPr>
            <w:strike/>
            <w:rPrChange w:id="1496" w:author="Amy Clayton (MHHSprogramme)" w:date="2023-11-21T18:31:00Z">
              <w:rPr/>
            </w:rPrChange>
          </w:rPr>
          <w:delText>Elexon Representative (as central systems provider)</w:delText>
        </w:r>
      </w:del>
    </w:p>
    <w:p w14:paraId="3E45E1E4" w14:textId="77777777" w:rsidR="00D94DD4" w:rsidRPr="009C075A" w:rsidDel="003C3769" w:rsidRDefault="00D94DD4" w:rsidP="0022214D">
      <w:pPr>
        <w:pStyle w:val="List4"/>
        <w:numPr>
          <w:ilvl w:val="0"/>
          <w:numId w:val="128"/>
        </w:numPr>
        <w:rPr>
          <w:del w:id="1497" w:author="Fraser Mathieson (MHHSProgramme)" w:date="2023-11-23T10:23:00Z"/>
          <w:strike/>
          <w:rPrChange w:id="1498" w:author="Amy Clayton (MHHSprogramme)" w:date="2023-11-21T18:31:00Z">
            <w:rPr>
              <w:del w:id="1499" w:author="Fraser Mathieson (MHHSProgramme)" w:date="2023-11-23T10:23:00Z"/>
            </w:rPr>
          </w:rPrChange>
        </w:rPr>
      </w:pPr>
      <w:del w:id="1500" w:author="Fraser Mathieson (MHHSProgramme)" w:date="2023-11-23T10:23:00Z">
        <w:r w:rsidRPr="469D6C80" w:rsidDel="003C3769">
          <w:rPr>
            <w:strike/>
            <w:rPrChange w:id="1501" w:author="Amy Clayton (MHHSprogramme)" w:date="2023-11-21T18:31:00Z">
              <w:rPr/>
            </w:rPrChange>
          </w:rPr>
          <w:delText>Elexon Representative (as BSC</w:delText>
        </w:r>
        <w:r w:rsidR="00D303E6" w:rsidRPr="469D6C80" w:rsidDel="003C3769">
          <w:rPr>
            <w:strike/>
            <w:rPrChange w:id="1502" w:author="Amy Clayton (MHHSprogramme)" w:date="2023-11-21T18:31:00Z">
              <w:rPr/>
            </w:rPrChange>
          </w:rPr>
          <w:delText>/BSCCo</w:delText>
        </w:r>
        <w:r w:rsidRPr="469D6C80" w:rsidDel="003C3769">
          <w:rPr>
            <w:strike/>
            <w:rPrChange w:id="1503" w:author="Amy Clayton (MHHSprogramme)" w:date="2023-11-21T18:31:00Z">
              <w:rPr/>
            </w:rPrChange>
          </w:rPr>
          <w:delText xml:space="preserve"> Manager)</w:delText>
        </w:r>
      </w:del>
    </w:p>
    <w:p w14:paraId="19F7CA83" w14:textId="77777777" w:rsidR="00D94DD4" w:rsidDel="003C3769" w:rsidRDefault="00D94DD4" w:rsidP="0022214D">
      <w:pPr>
        <w:pStyle w:val="List4"/>
        <w:numPr>
          <w:ilvl w:val="0"/>
          <w:numId w:val="128"/>
        </w:numPr>
        <w:rPr>
          <w:del w:id="1504" w:author="Fraser Mathieson (MHHSProgramme)" w:date="2023-11-23T10:23:00Z"/>
          <w:strike/>
          <w:rPrChange w:id="1505" w:author="Amy Clayton (MHHSprogramme)" w:date="2023-11-21T18:31:00Z">
            <w:rPr>
              <w:del w:id="1506" w:author="Fraser Mathieson (MHHSProgramme)" w:date="2023-11-23T10:23:00Z"/>
            </w:rPr>
          </w:rPrChange>
        </w:rPr>
      </w:pPr>
      <w:del w:id="1507" w:author="Fraser Mathieson (MHHSProgramme)" w:date="2023-11-23T10:23:00Z">
        <w:r w:rsidRPr="469D6C80" w:rsidDel="003C3769">
          <w:rPr>
            <w:strike/>
            <w:rPrChange w:id="1508" w:author="Amy Clayton (MHHSprogramme)" w:date="2023-11-21T18:31:00Z">
              <w:rPr/>
            </w:rPrChange>
          </w:rPr>
          <w:delText>DCC Representative (as smart meter central system provider)</w:delText>
        </w:r>
      </w:del>
    </w:p>
    <w:p w14:paraId="5220BF88" w14:textId="33BC56F3" w:rsidR="00D94DD4" w:rsidDel="003C3769" w:rsidRDefault="00D94DD4" w:rsidP="0022214D">
      <w:pPr>
        <w:pStyle w:val="List4"/>
        <w:numPr>
          <w:ilvl w:val="0"/>
          <w:numId w:val="128"/>
        </w:numPr>
        <w:rPr>
          <w:del w:id="1509" w:author="Fraser Mathieson (MHHSProgramme)" w:date="2023-11-23T10:23:00Z"/>
          <w:strike/>
          <w:rPrChange w:id="1510" w:author="Amy Clayton (MHHSprogramme)" w:date="2023-11-21T18:31:00Z">
            <w:rPr>
              <w:del w:id="1511" w:author="Fraser Mathieson (MHHSProgramme)" w:date="2023-11-23T10:23:00Z"/>
            </w:rPr>
          </w:rPrChange>
        </w:rPr>
      </w:pPr>
      <w:del w:id="1512" w:author="Fraser Mathieson (MHHSProgramme)" w:date="2023-11-23T10:23:00Z">
        <w:r w:rsidRPr="469D6C80" w:rsidDel="003C3769">
          <w:rPr>
            <w:strike/>
            <w:rPrChange w:id="1513" w:author="Amy Clayton (MHHSprogramme)" w:date="2023-11-21T18:31:00Z">
              <w:rPr/>
            </w:rPrChange>
          </w:rPr>
          <w:delText>Smart Energy Code (SEC) Representative</w:delText>
        </w:r>
      </w:del>
    </w:p>
    <w:p w14:paraId="4D60AA3C" w14:textId="19BE5A4B" w:rsidR="00D94DD4" w:rsidDel="003C3769" w:rsidRDefault="00D94DD4" w:rsidP="0022214D">
      <w:pPr>
        <w:pStyle w:val="List4"/>
        <w:numPr>
          <w:ilvl w:val="0"/>
          <w:numId w:val="128"/>
        </w:numPr>
        <w:rPr>
          <w:del w:id="1514" w:author="Fraser Mathieson (MHHSProgramme)" w:date="2023-11-23T10:23:00Z"/>
          <w:strike/>
          <w:rPrChange w:id="1515" w:author="Amy Clayton (MHHSprogramme)" w:date="2023-11-21T18:31:00Z">
            <w:rPr>
              <w:del w:id="1516" w:author="Fraser Mathieson (MHHSProgramme)" w:date="2023-11-23T10:23:00Z"/>
            </w:rPr>
          </w:rPrChange>
        </w:rPr>
      </w:pPr>
      <w:del w:id="1517" w:author="Fraser Mathieson (MHHSProgramme)" w:date="2023-11-23T10:23:00Z">
        <w:r w:rsidRPr="469D6C80" w:rsidDel="003C3769">
          <w:rPr>
            <w:strike/>
            <w:rPrChange w:id="1518" w:author="Amy Clayton (MHHSprogramme)" w:date="2023-11-21T18:31:00Z">
              <w:rPr/>
            </w:rPrChange>
          </w:rPr>
          <w:delText>RECCo Representative</w:delText>
        </w:r>
      </w:del>
    </w:p>
    <w:p w14:paraId="106F93DF" w14:textId="11785FB4" w:rsidR="00651DCC" w:rsidDel="003C3769" w:rsidRDefault="00651DCC" w:rsidP="0022214D">
      <w:pPr>
        <w:pStyle w:val="List4"/>
        <w:numPr>
          <w:ilvl w:val="0"/>
          <w:numId w:val="128"/>
        </w:numPr>
        <w:rPr>
          <w:del w:id="1519" w:author="Fraser Mathieson (MHHSProgramme)" w:date="2023-11-23T10:23:00Z"/>
          <w:strike/>
          <w:rPrChange w:id="1520" w:author="Amy Clayton (MHHSprogramme)" w:date="2023-11-21T18:31:00Z">
            <w:rPr>
              <w:del w:id="1521" w:author="Fraser Mathieson (MHHSProgramme)" w:date="2023-11-23T10:23:00Z"/>
            </w:rPr>
          </w:rPrChange>
        </w:rPr>
      </w:pPr>
      <w:del w:id="1522" w:author="Fraser Mathieson (MHHSProgramme)" w:date="2023-11-23T10:23:00Z">
        <w:r w:rsidRPr="469D6C80" w:rsidDel="003C3769">
          <w:rPr>
            <w:strike/>
            <w:rPrChange w:id="1523" w:author="Amy Clayton (MHHSprogramme)" w:date="2023-11-21T18:31:00Z">
              <w:rPr/>
            </w:rPrChange>
          </w:rPr>
          <w:delText>Connection and Use of System Code (CUSC) Representative</w:delText>
        </w:r>
      </w:del>
    </w:p>
    <w:p w14:paraId="23887DD9" w14:textId="03E70AA7" w:rsidR="00D94DD4" w:rsidRPr="009C075A" w:rsidDel="003C3769" w:rsidRDefault="42DAF94C" w:rsidP="0022214D">
      <w:pPr>
        <w:pStyle w:val="List4"/>
        <w:numPr>
          <w:ilvl w:val="0"/>
          <w:numId w:val="128"/>
        </w:numPr>
        <w:rPr>
          <w:del w:id="1524" w:author="Fraser Mathieson (MHHSProgramme)" w:date="2023-11-23T10:23:00Z"/>
          <w:strike/>
          <w:rPrChange w:id="1525" w:author="Amy Clayton (MHHSprogramme)" w:date="2023-11-21T18:31:00Z">
            <w:rPr>
              <w:del w:id="1526" w:author="Fraser Mathieson (MHHSProgramme)" w:date="2023-11-23T10:23:00Z"/>
            </w:rPr>
          </w:rPrChange>
        </w:rPr>
      </w:pPr>
      <w:del w:id="1527" w:author="Fraser Mathieson (MHHSProgramme)" w:date="2023-11-23T10:23:00Z">
        <w:r w:rsidRPr="469D6C80" w:rsidDel="003C3769">
          <w:rPr>
            <w:strike/>
            <w:rPrChange w:id="1528" w:author="Amy Clayton (MHHSprogramme)" w:date="2023-11-21T18:31:00Z">
              <w:rPr/>
            </w:rPrChange>
          </w:rPr>
          <w:delText>Distribution Connection and Use of System Agreement (</w:delText>
        </w:r>
        <w:r w:rsidR="00D94DD4" w:rsidRPr="469D6C80" w:rsidDel="003C3769">
          <w:rPr>
            <w:strike/>
            <w:rPrChange w:id="1529" w:author="Amy Clayton (MHHSprogramme)" w:date="2023-11-21T18:31:00Z">
              <w:rPr/>
            </w:rPrChange>
          </w:rPr>
          <w:delText>DCUSA) Representative</w:delText>
        </w:r>
      </w:del>
    </w:p>
    <w:p w14:paraId="4650AB46" w14:textId="77777777" w:rsidR="00594CFC" w:rsidRPr="009C075A" w:rsidDel="003C3769" w:rsidRDefault="00594CFC" w:rsidP="0022214D">
      <w:pPr>
        <w:pStyle w:val="List4"/>
        <w:numPr>
          <w:ilvl w:val="0"/>
          <w:numId w:val="128"/>
        </w:numPr>
        <w:rPr>
          <w:del w:id="1530" w:author="Fraser Mathieson (MHHSProgramme)" w:date="2023-11-23T10:23:00Z"/>
          <w:strike/>
          <w:rPrChange w:id="1531" w:author="Amy Clayton (MHHSprogramme)" w:date="2023-11-21T18:31:00Z">
            <w:rPr>
              <w:del w:id="1532" w:author="Fraser Mathieson (MHHSProgramme)" w:date="2023-11-23T10:23:00Z"/>
            </w:rPr>
          </w:rPrChange>
        </w:rPr>
      </w:pPr>
      <w:del w:id="1533" w:author="Fraser Mathieson (MHHSProgramme)" w:date="2023-11-23T10:23:00Z">
        <w:r w:rsidRPr="469D6C80" w:rsidDel="003C3769">
          <w:rPr>
            <w:strike/>
            <w:rPrChange w:id="1534" w:author="Amy Clayton (MHHSprogramme)" w:date="2023-11-21T18:31:00Z">
              <w:rPr/>
            </w:rPrChange>
          </w:rPr>
          <w:delText xml:space="preserve">National Grid </w:delText>
        </w:r>
        <w:r w:rsidR="005102AC" w:rsidRPr="469D6C80" w:rsidDel="003C3769">
          <w:rPr>
            <w:strike/>
            <w:rPrChange w:id="1535" w:author="Amy Clayton (MHHSprogramme)" w:date="2023-11-21T18:31:00Z">
              <w:rPr/>
            </w:rPrChange>
          </w:rPr>
          <w:delText>ESO</w:delText>
        </w:r>
      </w:del>
    </w:p>
    <w:p w14:paraId="1FC7742C" w14:textId="77777777" w:rsidR="00D94DD4" w:rsidDel="003C3769" w:rsidRDefault="00D94DD4" w:rsidP="0022214D">
      <w:pPr>
        <w:pStyle w:val="List4"/>
        <w:numPr>
          <w:ilvl w:val="0"/>
          <w:numId w:val="128"/>
        </w:numPr>
        <w:rPr>
          <w:del w:id="1536" w:author="Fraser Mathieson (MHHSProgramme)" w:date="2023-11-23T10:23:00Z"/>
          <w:strike/>
          <w:rPrChange w:id="1537" w:author="Amy Clayton (MHHSprogramme)" w:date="2023-11-21T18:31:00Z">
            <w:rPr>
              <w:del w:id="1538" w:author="Fraser Mathieson (MHHSProgramme)" w:date="2023-11-23T10:23:00Z"/>
            </w:rPr>
          </w:rPrChange>
        </w:rPr>
      </w:pPr>
      <w:del w:id="1539" w:author="Fraser Mathieson (MHHSProgramme)" w:date="2023-11-23T10:23:00Z">
        <w:r w:rsidRPr="469D6C80" w:rsidDel="003C3769">
          <w:rPr>
            <w:strike/>
            <w:rPrChange w:id="1540" w:author="Amy Clayton (MHHSprogramme)" w:date="2023-11-21T18:31:00Z">
              <w:rPr/>
            </w:rPrChange>
          </w:rPr>
          <w:delText>Supplier Representative (</w:delText>
        </w:r>
        <w:r w:rsidR="00E44145" w:rsidRPr="469D6C80" w:rsidDel="003C3769">
          <w:rPr>
            <w:strike/>
            <w:rPrChange w:id="1541" w:author="Amy Clayton (MHHSprogramme)" w:date="2023-11-21T18:31:00Z">
              <w:rPr/>
            </w:rPrChange>
          </w:rPr>
          <w:delText>Domestic</w:delText>
        </w:r>
        <w:r w:rsidRPr="469D6C80" w:rsidDel="003C3769">
          <w:rPr>
            <w:strike/>
            <w:rPrChange w:id="1542" w:author="Amy Clayton (MHHSprogramme)" w:date="2023-11-21T18:31:00Z">
              <w:rPr/>
            </w:rPrChange>
          </w:rPr>
          <w:delText xml:space="preserve"> Representative</w:delText>
        </w:r>
        <w:r w:rsidR="00D303E6" w:rsidRPr="469D6C80" w:rsidDel="003C3769">
          <w:rPr>
            <w:strike/>
            <w:rPrChange w:id="1543" w:author="Amy Clayton (MHHSprogramme)" w:date="2023-11-21T18:31:00Z">
              <w:rPr/>
            </w:rPrChange>
          </w:rPr>
          <w:delText>)</w:delText>
        </w:r>
      </w:del>
    </w:p>
    <w:p w14:paraId="41C08A5C" w14:textId="77777777" w:rsidR="00E44145" w:rsidRPr="009C075A" w:rsidDel="003C3769" w:rsidRDefault="00E44145" w:rsidP="0022214D">
      <w:pPr>
        <w:pStyle w:val="List4"/>
        <w:numPr>
          <w:ilvl w:val="0"/>
          <w:numId w:val="128"/>
        </w:numPr>
        <w:rPr>
          <w:del w:id="1544" w:author="Fraser Mathieson (MHHSProgramme)" w:date="2023-11-23T10:23:00Z"/>
          <w:strike/>
          <w:rPrChange w:id="1545" w:author="Amy Clayton (MHHSprogramme)" w:date="2023-11-21T18:31:00Z">
            <w:rPr>
              <w:del w:id="1546" w:author="Fraser Mathieson (MHHSProgramme)" w:date="2023-11-23T10:23:00Z"/>
            </w:rPr>
          </w:rPrChange>
        </w:rPr>
      </w:pPr>
      <w:del w:id="1547" w:author="Fraser Mathieson (MHHSProgramme)" w:date="2023-11-23T10:23:00Z">
        <w:r w:rsidRPr="469D6C80" w:rsidDel="003C3769">
          <w:rPr>
            <w:strike/>
            <w:rPrChange w:id="1548" w:author="Amy Clayton (MHHSprogramme)" w:date="2023-11-21T18:31:00Z">
              <w:rPr/>
            </w:rPrChange>
          </w:rPr>
          <w:delText>Supplier Representative (I&amp;C Representative)</w:delText>
        </w:r>
      </w:del>
    </w:p>
    <w:p w14:paraId="1288C51D" w14:textId="77777777" w:rsidR="00D04729" w:rsidDel="003C3769" w:rsidRDefault="00D94DD4" w:rsidP="0022214D">
      <w:pPr>
        <w:pStyle w:val="List4"/>
        <w:numPr>
          <w:ilvl w:val="0"/>
          <w:numId w:val="128"/>
        </w:numPr>
        <w:rPr>
          <w:del w:id="1549" w:author="Fraser Mathieson (MHHSProgramme)" w:date="2023-11-23T10:23:00Z"/>
          <w:strike/>
          <w:rPrChange w:id="1550" w:author="Amy Clayton (MHHSprogramme)" w:date="2023-11-21T18:31:00Z">
            <w:rPr>
              <w:del w:id="1551" w:author="Fraser Mathieson (MHHSProgramme)" w:date="2023-11-23T10:23:00Z"/>
            </w:rPr>
          </w:rPrChange>
        </w:rPr>
      </w:pPr>
      <w:del w:id="1552" w:author="Fraser Mathieson (MHHSProgramme)" w:date="2023-11-23T10:23:00Z">
        <w:r w:rsidRPr="469D6C80" w:rsidDel="003C3769">
          <w:rPr>
            <w:strike/>
            <w:rPrChange w:id="1553" w:author="Amy Clayton (MHHSprogramme)" w:date="2023-11-21T18:31:00Z">
              <w:rPr/>
            </w:rPrChange>
          </w:rPr>
          <w:delText xml:space="preserve">Supplier Agent Representative </w:delText>
        </w:r>
        <w:r w:rsidR="00D04729" w:rsidRPr="469D6C80" w:rsidDel="003C3769">
          <w:rPr>
            <w:strike/>
            <w:rPrChange w:id="1554" w:author="Amy Clayton (MHHSprogramme)" w:date="2023-11-21T18:31:00Z">
              <w:rPr/>
            </w:rPrChange>
          </w:rPr>
          <w:delText>(Independent Supplier Agent)</w:delText>
        </w:r>
      </w:del>
    </w:p>
    <w:p w14:paraId="23FEAD46" w14:textId="77777777" w:rsidR="00D94DD4" w:rsidRPr="009C075A" w:rsidDel="003C3769" w:rsidRDefault="00D04729" w:rsidP="0022214D">
      <w:pPr>
        <w:pStyle w:val="List4"/>
        <w:numPr>
          <w:ilvl w:val="0"/>
          <w:numId w:val="128"/>
        </w:numPr>
        <w:rPr>
          <w:del w:id="1555" w:author="Fraser Mathieson (MHHSProgramme)" w:date="2023-11-23T10:23:00Z"/>
          <w:strike/>
          <w:rPrChange w:id="1556" w:author="Amy Clayton (MHHSprogramme)" w:date="2023-11-21T18:31:00Z">
            <w:rPr>
              <w:del w:id="1557" w:author="Fraser Mathieson (MHHSProgramme)" w:date="2023-11-23T10:23:00Z"/>
            </w:rPr>
          </w:rPrChange>
        </w:rPr>
      </w:pPr>
      <w:del w:id="1558" w:author="Fraser Mathieson (MHHSProgramme)" w:date="2023-11-23T10:23:00Z">
        <w:r w:rsidRPr="469D6C80" w:rsidDel="003C3769">
          <w:rPr>
            <w:strike/>
            <w:rPrChange w:id="1559" w:author="Amy Clayton (MHHSprogramme)" w:date="2023-11-21T18:31:00Z">
              <w:rPr/>
            </w:rPrChange>
          </w:rPr>
          <w:delText>Supplier Agent Representative</w:delText>
        </w:r>
      </w:del>
    </w:p>
    <w:p w14:paraId="7C4A11B2" w14:textId="77777777" w:rsidR="00D94DD4" w:rsidDel="003C3769" w:rsidRDefault="00D94DD4" w:rsidP="0022214D">
      <w:pPr>
        <w:pStyle w:val="List4"/>
        <w:numPr>
          <w:ilvl w:val="0"/>
          <w:numId w:val="128"/>
        </w:numPr>
        <w:rPr>
          <w:del w:id="1560" w:author="Fraser Mathieson (MHHSProgramme)" w:date="2023-11-23T10:23:00Z"/>
          <w:strike/>
          <w:rPrChange w:id="1561" w:author="Amy Clayton (MHHSprogramme)" w:date="2023-11-21T18:31:00Z">
            <w:rPr>
              <w:del w:id="1562" w:author="Fraser Mathieson (MHHSProgramme)" w:date="2023-11-23T10:23:00Z"/>
            </w:rPr>
          </w:rPrChange>
        </w:rPr>
      </w:pPr>
      <w:del w:id="1563" w:author="Fraser Mathieson (MHHSProgramme)" w:date="2023-11-23T10:23:00Z">
        <w:r w:rsidRPr="469D6C80" w:rsidDel="003C3769">
          <w:rPr>
            <w:strike/>
            <w:rPrChange w:id="1564" w:author="Amy Clayton (MHHSprogramme)" w:date="2023-11-21T18:31:00Z">
              <w:rPr/>
            </w:rPrChange>
          </w:rPr>
          <w:delText>DNO</w:delText>
        </w:r>
        <w:r w:rsidR="00D303E6" w:rsidRPr="469D6C80" w:rsidDel="003C3769">
          <w:rPr>
            <w:strike/>
            <w:rPrChange w:id="1565" w:author="Amy Clayton (MHHSprogramme)" w:date="2023-11-21T18:31:00Z">
              <w:rPr/>
            </w:rPrChange>
          </w:rPr>
          <w:delText>/iDNO</w:delText>
        </w:r>
        <w:r w:rsidRPr="469D6C80" w:rsidDel="003C3769">
          <w:rPr>
            <w:strike/>
            <w:rPrChange w:id="1566" w:author="Amy Clayton (MHHSprogramme)" w:date="2023-11-21T18:31:00Z">
              <w:rPr/>
            </w:rPrChange>
          </w:rPr>
          <w:delText xml:space="preserve"> Representative</w:delText>
        </w:r>
      </w:del>
    </w:p>
    <w:p w14:paraId="4095CD81" w14:textId="77777777" w:rsidR="00D94DD4" w:rsidRPr="009C075A" w:rsidDel="003C3769" w:rsidRDefault="00D94DD4" w:rsidP="0022214D">
      <w:pPr>
        <w:pStyle w:val="List4"/>
        <w:numPr>
          <w:ilvl w:val="0"/>
          <w:numId w:val="128"/>
        </w:numPr>
        <w:rPr>
          <w:del w:id="1567" w:author="Fraser Mathieson (MHHSProgramme)" w:date="2023-11-23T10:23:00Z"/>
          <w:strike/>
          <w:rPrChange w:id="1568" w:author="Amy Clayton (MHHSprogramme)" w:date="2023-11-21T18:31:00Z">
            <w:rPr>
              <w:del w:id="1569" w:author="Fraser Mathieson (MHHSProgramme)" w:date="2023-11-23T10:23:00Z"/>
            </w:rPr>
          </w:rPrChange>
        </w:rPr>
      </w:pPr>
      <w:del w:id="1570" w:author="Fraser Mathieson (MHHSProgramme)" w:date="2023-11-23T10:23:00Z">
        <w:r w:rsidRPr="469D6C80" w:rsidDel="003C3769">
          <w:rPr>
            <w:strike/>
            <w:rPrChange w:id="1571" w:author="Amy Clayton (MHHSprogramme)" w:date="2023-11-21T18:31:00Z">
              <w:rPr/>
            </w:rPrChange>
          </w:rPr>
          <w:delText xml:space="preserve">Consumer Representative </w:delText>
        </w:r>
      </w:del>
    </w:p>
    <w:p w14:paraId="4DF9A0CF" w14:textId="77777777" w:rsidR="00D94DD4" w:rsidDel="003C3769" w:rsidRDefault="00D94DD4" w:rsidP="0022214D">
      <w:pPr>
        <w:pStyle w:val="List4"/>
        <w:numPr>
          <w:ilvl w:val="0"/>
          <w:numId w:val="128"/>
        </w:numPr>
        <w:rPr>
          <w:del w:id="1572" w:author="Fraser Mathieson (MHHSProgramme)" w:date="2023-11-23T10:23:00Z"/>
          <w:strike/>
          <w:rPrChange w:id="1573" w:author="Amy Clayton (MHHSprogramme)" w:date="2023-11-21T18:31:00Z">
            <w:rPr>
              <w:del w:id="1574" w:author="Fraser Mathieson (MHHSProgramme)" w:date="2023-11-23T10:23:00Z"/>
            </w:rPr>
          </w:rPrChange>
        </w:rPr>
      </w:pPr>
      <w:del w:id="1575" w:author="Fraser Mathieson (MHHSProgramme)" w:date="2023-11-23T10:23:00Z">
        <w:r w:rsidRPr="469D6C80" w:rsidDel="003C3769">
          <w:rPr>
            <w:strike/>
            <w:rPrChange w:id="1576" w:author="Amy Clayton (MHHSprogramme)" w:date="2023-11-21T18:31:00Z">
              <w:rPr/>
            </w:rPrChange>
          </w:rPr>
          <w:delText>Ofgem (Observer</w:delText>
        </w:r>
        <w:r w:rsidR="00407876" w:rsidRPr="469D6C80" w:rsidDel="003C3769">
          <w:rPr>
            <w:strike/>
            <w:rPrChange w:id="1577" w:author="Amy Clayton (MHHSprogramme)" w:date="2023-11-21T18:31:00Z">
              <w:rPr/>
            </w:rPrChange>
          </w:rPr>
          <w:delText>, to attend as appropriate</w:delText>
        </w:r>
        <w:r w:rsidRPr="469D6C80" w:rsidDel="003C3769">
          <w:rPr>
            <w:strike/>
            <w:rPrChange w:id="1578" w:author="Amy Clayton (MHHSprogramme)" w:date="2023-11-21T18:31:00Z">
              <w:rPr/>
            </w:rPrChange>
          </w:rPr>
          <w:delText>)</w:delText>
        </w:r>
      </w:del>
    </w:p>
    <w:p w14:paraId="7C9B01F5" w14:textId="77777777" w:rsidR="004B4CAC" w:rsidDel="003C3769" w:rsidRDefault="004B4CAC" w:rsidP="0022214D">
      <w:pPr>
        <w:pStyle w:val="List4"/>
        <w:numPr>
          <w:ilvl w:val="0"/>
          <w:numId w:val="128"/>
        </w:numPr>
        <w:rPr>
          <w:del w:id="1579" w:author="Fraser Mathieson (MHHSProgramme)" w:date="2023-11-23T10:23:00Z"/>
          <w:strike/>
          <w:rPrChange w:id="1580" w:author="Amy Clayton (MHHSprogramme)" w:date="2023-11-21T18:31:00Z">
            <w:rPr>
              <w:del w:id="1581" w:author="Fraser Mathieson (MHHSProgramme)" w:date="2023-11-23T10:23:00Z"/>
            </w:rPr>
          </w:rPrChange>
        </w:rPr>
      </w:pPr>
      <w:del w:id="1582" w:author="Fraser Mathieson (MHHSProgramme)" w:date="2023-11-23T10:23:00Z">
        <w:r w:rsidRPr="469D6C80" w:rsidDel="003C3769">
          <w:rPr>
            <w:strike/>
            <w:rPrChange w:id="1583" w:author="Amy Clayton (MHHSprogramme)" w:date="2023-11-21T18:31:00Z">
              <w:rPr/>
            </w:rPrChange>
          </w:rPr>
          <w:delText>The PMO will attend to act as meeting secretariat.</w:delText>
        </w:r>
      </w:del>
    </w:p>
    <w:p w14:paraId="61A70F42" w14:textId="77777777" w:rsidR="00AD4BDB" w:rsidRPr="00D74633" w:rsidDel="003C3769" w:rsidRDefault="00AD4BDB" w:rsidP="469D6C80">
      <w:pPr>
        <w:pStyle w:val="List4"/>
        <w:numPr>
          <w:ilvl w:val="3"/>
          <w:numId w:val="0"/>
        </w:numPr>
        <w:rPr>
          <w:del w:id="1584" w:author="Fraser Mathieson (MHHSProgramme)" w:date="2023-11-23T10:23:00Z"/>
          <w:strike/>
          <w:rPrChange w:id="1585" w:author="Amy Clayton (MHHSprogramme)" w:date="2023-11-21T18:31:00Z">
            <w:rPr>
              <w:del w:id="1586" w:author="Fraser Mathieson (MHHSProgramme)" w:date="2023-11-23T10:23:00Z"/>
            </w:rPr>
          </w:rPrChange>
        </w:rPr>
      </w:pPr>
    </w:p>
    <w:p w14:paraId="61014F89" w14:textId="4A65BDEA" w:rsidR="00D94DD4" w:rsidRPr="00B86133" w:rsidDel="003C3769" w:rsidRDefault="00D94DD4" w:rsidP="009E1A8E">
      <w:pPr>
        <w:pStyle w:val="Heading2"/>
        <w:rPr>
          <w:del w:id="1587" w:author="Fraser Mathieson (MHHSProgramme)" w:date="2023-11-23T10:23:00Z"/>
        </w:rPr>
      </w:pPr>
      <w:del w:id="1588" w:author="Fraser Mathieson (MHHSProgramme)" w:date="2023-11-23T10:23:00Z">
        <w:r w:rsidRPr="00B86133" w:rsidDel="003C3769">
          <w:delText xml:space="preserve">Purpose and Duties of Cross-Code Advisory Group </w:delText>
        </w:r>
      </w:del>
    </w:p>
    <w:p w14:paraId="0A551E94" w14:textId="62C66705" w:rsidR="00D94DD4" w:rsidRPr="002932E8" w:rsidDel="003C3769" w:rsidRDefault="00D94DD4" w:rsidP="00AD4BDB">
      <w:pPr>
        <w:pStyle w:val="List2"/>
        <w:numPr>
          <w:ilvl w:val="1"/>
          <w:numId w:val="0"/>
        </w:numPr>
        <w:rPr>
          <w:del w:id="1589" w:author="Fraser Mathieson (MHHSProgramme)" w:date="2023-11-23T10:23:00Z"/>
          <w:strike/>
          <w:rPrChange w:id="1590" w:author="Amy Clayton (MHHSprogramme)" w:date="2023-11-16T17:07:00Z">
            <w:rPr>
              <w:del w:id="1591" w:author="Fraser Mathieson (MHHSProgramme)" w:date="2023-11-23T10:23:00Z"/>
            </w:rPr>
          </w:rPrChange>
        </w:rPr>
      </w:pPr>
      <w:del w:id="1592" w:author="Fraser Mathieson (MHHSProgramme)" w:date="2023-11-23T10:23:00Z">
        <w:r w:rsidRPr="002932E8" w:rsidDel="003C3769">
          <w:rPr>
            <w:strike/>
            <w:rPrChange w:id="1593" w:author="Amy Clayton (MHHSprogramme)" w:date="2023-11-16T17:07:00Z">
              <w:rPr/>
            </w:rPrChange>
          </w:rPr>
          <w:delText xml:space="preserve">CCAG purpose is to oversee </w:delText>
        </w:r>
        <w:r w:rsidR="00D303E6" w:rsidRPr="002932E8" w:rsidDel="003C3769">
          <w:rPr>
            <w:strike/>
            <w:rPrChange w:id="1594" w:author="Amy Clayton (MHHSprogramme)" w:date="2023-11-16T17:07:00Z">
              <w:rPr/>
            </w:rPrChange>
          </w:rPr>
          <w:delText xml:space="preserve">the central coordination, monitoring and management of </w:delText>
        </w:r>
        <w:r w:rsidR="00B340F0" w:rsidRPr="002932E8" w:rsidDel="003C3769">
          <w:rPr>
            <w:strike/>
            <w:rPrChange w:id="1595" w:author="Amy Clayton (MHHSprogramme)" w:date="2023-11-16T17:07:00Z">
              <w:rPr/>
            </w:rPrChange>
          </w:rPr>
          <w:delText>MHHS-related</w:delText>
        </w:r>
        <w:r w:rsidR="00D303E6" w:rsidRPr="002932E8" w:rsidDel="003C3769">
          <w:rPr>
            <w:strike/>
            <w:rPrChange w:id="1596" w:author="Amy Clayton (MHHSprogramme)" w:date="2023-11-16T17:07:00Z">
              <w:rPr/>
            </w:rPrChange>
          </w:rPr>
          <w:delText xml:space="preserve"> Code changes </w:delText>
        </w:r>
        <w:r w:rsidR="00B340F0" w:rsidRPr="002932E8" w:rsidDel="003C3769">
          <w:rPr>
            <w:strike/>
            <w:rPrChange w:id="1597" w:author="Amy Clayton (MHHSprogramme)" w:date="2023-11-16T17:07:00Z">
              <w:rPr/>
            </w:rPrChange>
          </w:rPr>
          <w:delText>and approval of baselined MHHS code drafting to be designated by Ofgem</w:delText>
        </w:r>
        <w:r w:rsidRPr="002932E8" w:rsidDel="003C3769">
          <w:rPr>
            <w:strike/>
            <w:rPrChange w:id="1598" w:author="Amy Clayton (MHHSprogramme)" w:date="2023-11-16T17:07:00Z">
              <w:rPr/>
            </w:rPrChange>
          </w:rPr>
          <w:delText>.</w:delText>
        </w:r>
      </w:del>
    </w:p>
    <w:p w14:paraId="7E82C524" w14:textId="548493DE" w:rsidR="00D94DD4" w:rsidRPr="002932E8" w:rsidDel="003C3769" w:rsidRDefault="00D94DD4" w:rsidP="00AD4BDB">
      <w:pPr>
        <w:pStyle w:val="List2"/>
        <w:numPr>
          <w:ilvl w:val="1"/>
          <w:numId w:val="0"/>
        </w:numPr>
        <w:rPr>
          <w:del w:id="1599" w:author="Fraser Mathieson (MHHSProgramme)" w:date="2023-11-23T10:23:00Z"/>
          <w:strike/>
          <w:rPrChange w:id="1600" w:author="Amy Clayton (MHHSprogramme)" w:date="2023-11-16T17:07:00Z">
            <w:rPr>
              <w:del w:id="1601" w:author="Fraser Mathieson (MHHSProgramme)" w:date="2023-11-23T10:23:00Z"/>
            </w:rPr>
          </w:rPrChange>
        </w:rPr>
      </w:pPr>
      <w:del w:id="1602" w:author="Fraser Mathieson (MHHSProgramme)" w:date="2023-11-23T10:23:00Z">
        <w:r w:rsidRPr="002932E8" w:rsidDel="003C3769">
          <w:rPr>
            <w:strike/>
            <w:rPrChange w:id="1603" w:author="Amy Clayton (MHHSprogramme)" w:date="2023-11-16T17:07:00Z">
              <w:rPr/>
            </w:rPrChange>
          </w:rPr>
          <w:delText xml:space="preserve">CCAG duty is to ensure MHHS impacted Codes are updated and comply with the new MHHS arrangements.  </w:delText>
        </w:r>
      </w:del>
    </w:p>
    <w:p w14:paraId="79D1EAD0" w14:textId="74599EAA" w:rsidR="00D94DD4" w:rsidRPr="00B86133" w:rsidDel="00852A2E" w:rsidRDefault="00D94DD4" w:rsidP="009E1A8E">
      <w:pPr>
        <w:pStyle w:val="Heading2"/>
        <w:rPr>
          <w:del w:id="1604" w:author="Fraser Mathieson (MHHSProgramme)" w:date="2023-11-23T10:20:00Z"/>
        </w:rPr>
      </w:pPr>
      <w:del w:id="1605" w:author="Fraser Mathieson (MHHSProgramme)" w:date="2023-11-23T10:20:00Z">
        <w:r w:rsidRPr="00B86133" w:rsidDel="00852A2E">
          <w:delText xml:space="preserve">CCAG Scope, Deliverables, Roles and Responsibilities </w:delText>
        </w:r>
      </w:del>
    </w:p>
    <w:p w14:paraId="052A2DC5" w14:textId="185F1547" w:rsidR="00D94DD4" w:rsidRPr="002932E8" w:rsidDel="00852A2E" w:rsidRDefault="00D94DD4" w:rsidP="00494134">
      <w:pPr>
        <w:pStyle w:val="List2"/>
        <w:numPr>
          <w:ilvl w:val="0"/>
          <w:numId w:val="158"/>
        </w:numPr>
        <w:rPr>
          <w:del w:id="1606" w:author="Fraser Mathieson (MHHSProgramme)" w:date="2023-11-23T10:19:00Z"/>
          <w:strike/>
          <w:rPrChange w:id="1607" w:author="Amy Clayton (MHHSprogramme)" w:date="2023-11-16T17:07:00Z">
            <w:rPr>
              <w:del w:id="1608" w:author="Fraser Mathieson (MHHSProgramme)" w:date="2023-11-23T10:19:00Z"/>
            </w:rPr>
          </w:rPrChange>
        </w:rPr>
      </w:pPr>
      <w:del w:id="1609" w:author="Fraser Mathieson (MHHSProgramme)" w:date="2023-11-23T10:19:00Z">
        <w:r w:rsidRPr="002932E8" w:rsidDel="00852A2E">
          <w:rPr>
            <w:strike/>
            <w:rPrChange w:id="1610" w:author="Amy Clayton (MHHSprogramme)" w:date="2023-11-16T17:07:00Z">
              <w:rPr/>
            </w:rPrChange>
          </w:rPr>
          <w:delText>CCAG is responsible for overseei</w:delText>
        </w:r>
        <w:r w:rsidR="00CC4004" w:rsidRPr="002932E8" w:rsidDel="00852A2E">
          <w:rPr>
            <w:strike/>
            <w:rPrChange w:id="1611" w:author="Amy Clayton (MHHSprogramme)" w:date="2023-11-16T17:07:00Z">
              <w:rPr/>
            </w:rPrChange>
          </w:rPr>
          <w:delText>ng the development of the Code M</w:delText>
        </w:r>
        <w:r w:rsidRPr="002932E8" w:rsidDel="00852A2E">
          <w:rPr>
            <w:strike/>
            <w:rPrChange w:id="1612" w:author="Amy Clayton (MHHSprogramme)" w:date="2023-11-16T17:07:00Z">
              <w:rPr/>
            </w:rPrChange>
          </w:rPr>
          <w:delText>odifications and redlined legal te</w:delText>
        </w:r>
        <w:r w:rsidR="00CC4004" w:rsidRPr="002932E8" w:rsidDel="00852A2E">
          <w:rPr>
            <w:strike/>
            <w:rPrChange w:id="1613" w:author="Amy Clayton (MHHSprogramme)" w:date="2023-11-16T17:07:00Z">
              <w:rPr/>
            </w:rPrChange>
          </w:rPr>
          <w:delText xml:space="preserve">xt production that delivers </w:delText>
        </w:r>
        <w:r w:rsidRPr="002932E8" w:rsidDel="00852A2E">
          <w:rPr>
            <w:strike/>
            <w:rPrChange w:id="1614" w:author="Amy Clayton (MHHSprogramme)" w:date="2023-11-16T17:07:00Z">
              <w:rPr/>
            </w:rPrChange>
          </w:rPr>
          <w:delText xml:space="preserve">MHHS Code compliance.  </w:delText>
        </w:r>
      </w:del>
    </w:p>
    <w:p w14:paraId="3E2A89F3" w14:textId="6A37D4B3" w:rsidR="00D94DD4" w:rsidRPr="002932E8" w:rsidDel="00852A2E" w:rsidRDefault="00D94DD4" w:rsidP="00494134">
      <w:pPr>
        <w:pStyle w:val="List2"/>
        <w:numPr>
          <w:ilvl w:val="0"/>
          <w:numId w:val="158"/>
        </w:numPr>
        <w:rPr>
          <w:del w:id="1615" w:author="Fraser Mathieson (MHHSProgramme)" w:date="2023-11-23T10:19:00Z"/>
          <w:strike/>
          <w:rPrChange w:id="1616" w:author="Amy Clayton (MHHSprogramme)" w:date="2023-11-16T17:07:00Z">
            <w:rPr>
              <w:del w:id="1617" w:author="Fraser Mathieson (MHHSProgramme)" w:date="2023-11-23T10:19:00Z"/>
            </w:rPr>
          </w:rPrChange>
        </w:rPr>
      </w:pPr>
      <w:del w:id="1618" w:author="Fraser Mathieson (MHHSProgramme)" w:date="2023-11-23T10:19:00Z">
        <w:r w:rsidRPr="002932E8" w:rsidDel="00852A2E">
          <w:rPr>
            <w:strike/>
            <w:rPrChange w:id="1619" w:author="Amy Clayton (MHHSprogramme)" w:date="2023-11-16T17:07:00Z">
              <w:rPr/>
            </w:rPrChange>
          </w:rPr>
          <w:delText>The SRO (or</w:delText>
        </w:r>
        <w:r w:rsidR="00422D24" w:rsidRPr="002932E8" w:rsidDel="00852A2E">
          <w:rPr>
            <w:strike/>
            <w:rPrChange w:id="1620" w:author="Amy Clayton (MHHSprogramme)" w:date="2023-11-16T17:07:00Z">
              <w:rPr/>
            </w:rPrChange>
          </w:rPr>
          <w:delText xml:space="preserve"> </w:delText>
        </w:r>
        <w:r w:rsidR="004B4CAC" w:rsidRPr="002932E8" w:rsidDel="00852A2E">
          <w:rPr>
            <w:strike/>
            <w:rPrChange w:id="1621" w:author="Amy Clayton (MHHSprogramme)" w:date="2023-11-16T17:07:00Z">
              <w:rPr/>
            </w:rPrChange>
          </w:rPr>
          <w:delText>someone delegated by the SRO from within</w:delText>
        </w:r>
        <w:r w:rsidRPr="002932E8" w:rsidDel="00852A2E">
          <w:rPr>
            <w:strike/>
            <w:rPrChange w:id="1622" w:author="Amy Clayton (MHHSprogramme)" w:date="2023-11-16T17:07:00Z">
              <w:rPr/>
            </w:rPrChange>
          </w:rPr>
          <w:delText xml:space="preserve"> the MHHS </w:delText>
        </w:r>
        <w:r w:rsidR="004B4CAC" w:rsidRPr="002932E8" w:rsidDel="00852A2E">
          <w:rPr>
            <w:strike/>
            <w:rPrChange w:id="1623" w:author="Amy Clayton (MHHSprogramme)" w:date="2023-11-16T17:07:00Z">
              <w:rPr/>
            </w:rPrChange>
          </w:rPr>
          <w:delText>Implementation Manager</w:delText>
        </w:r>
        <w:r w:rsidR="001E7F93" w:rsidRPr="002932E8" w:rsidDel="00852A2E">
          <w:rPr>
            <w:strike/>
            <w:rPrChange w:id="1624" w:author="Amy Clayton (MHHSprogramme)" w:date="2023-11-16T17:07:00Z">
              <w:rPr/>
            </w:rPrChange>
          </w:rPr>
          <w:delText xml:space="preserve"> function</w:delText>
        </w:r>
        <w:r w:rsidRPr="002932E8" w:rsidDel="00852A2E">
          <w:rPr>
            <w:strike/>
            <w:rPrChange w:id="1625" w:author="Amy Clayton (MHHSprogramme)" w:date="2023-11-16T17:07:00Z">
              <w:rPr/>
            </w:rPrChange>
          </w:rPr>
          <w:delText xml:space="preserve">) will chair the meetings.  </w:delText>
        </w:r>
      </w:del>
    </w:p>
    <w:p w14:paraId="00FB0FA4" w14:textId="26C0B794" w:rsidR="00355AB8" w:rsidRPr="002932E8" w:rsidDel="00852A2E" w:rsidRDefault="00355AB8" w:rsidP="00494134">
      <w:pPr>
        <w:pStyle w:val="List2"/>
        <w:numPr>
          <w:ilvl w:val="0"/>
          <w:numId w:val="158"/>
        </w:numPr>
        <w:rPr>
          <w:del w:id="1626" w:author="Fraser Mathieson (MHHSProgramme)" w:date="2023-11-23T10:19:00Z"/>
          <w:strike/>
          <w:rPrChange w:id="1627" w:author="Amy Clayton (MHHSprogramme)" w:date="2023-11-16T17:07:00Z">
            <w:rPr>
              <w:del w:id="1628" w:author="Fraser Mathieson (MHHSProgramme)" w:date="2023-11-23T10:19:00Z"/>
            </w:rPr>
          </w:rPrChange>
        </w:rPr>
      </w:pPr>
      <w:del w:id="1629" w:author="Fraser Mathieson (MHHSProgramme)" w:date="2023-11-23T10:19:00Z">
        <w:r w:rsidRPr="002932E8" w:rsidDel="00852A2E">
          <w:rPr>
            <w:strike/>
            <w:rPrChange w:id="1630" w:author="Amy Clayton (MHHSprogramme)" w:date="2023-11-16T17:07:00Z">
              <w:rPr/>
            </w:rPrChange>
          </w:rPr>
          <w:delText xml:space="preserve">The PMO will maintain and communicate up to date meeting documentation.  </w:delText>
        </w:r>
      </w:del>
    </w:p>
    <w:p w14:paraId="1794851E" w14:textId="65D6D70D" w:rsidR="00F27561" w:rsidRPr="002932E8" w:rsidDel="00852A2E" w:rsidRDefault="00F27561" w:rsidP="00494134">
      <w:pPr>
        <w:pStyle w:val="List2"/>
        <w:numPr>
          <w:ilvl w:val="0"/>
          <w:numId w:val="158"/>
        </w:numPr>
        <w:rPr>
          <w:del w:id="1631" w:author="Fraser Mathieson (MHHSProgramme)" w:date="2023-11-23T10:19:00Z"/>
          <w:strike/>
          <w:rPrChange w:id="1632" w:author="Amy Clayton (MHHSprogramme)" w:date="2023-11-16T17:07:00Z">
            <w:rPr>
              <w:del w:id="1633" w:author="Fraser Mathieson (MHHSProgramme)" w:date="2023-11-23T10:19:00Z"/>
            </w:rPr>
          </w:rPrChange>
        </w:rPr>
      </w:pPr>
      <w:del w:id="1634" w:author="Fraser Mathieson (MHHSProgramme)" w:date="2023-11-23T10:19:00Z">
        <w:r w:rsidRPr="002932E8" w:rsidDel="00852A2E">
          <w:rPr>
            <w:strike/>
            <w:rPrChange w:id="1635" w:author="Amy Clayton (MHHSprogramme)" w:date="2023-11-16T17:07:00Z">
              <w:rPr/>
            </w:rPrChange>
          </w:rPr>
          <w:delText>The PMO will issue a headline report within one working day of the meeting, with full minutes, actions and decisions issued within five working days of the meeting.</w:delText>
        </w:r>
      </w:del>
    </w:p>
    <w:p w14:paraId="3A93AA52" w14:textId="1E2B85DD" w:rsidR="00355AB8" w:rsidRPr="002932E8" w:rsidDel="00852A2E" w:rsidRDefault="00355AB8" w:rsidP="00494134">
      <w:pPr>
        <w:pStyle w:val="List2"/>
        <w:numPr>
          <w:ilvl w:val="0"/>
          <w:numId w:val="158"/>
        </w:numPr>
        <w:rPr>
          <w:del w:id="1636" w:author="Fraser Mathieson (MHHSProgramme)" w:date="2023-11-23T10:19:00Z"/>
          <w:strike/>
          <w:rPrChange w:id="1637" w:author="Amy Clayton (MHHSprogramme)" w:date="2023-11-16T17:07:00Z">
            <w:rPr>
              <w:del w:id="1638" w:author="Fraser Mathieson (MHHSProgramme)" w:date="2023-11-23T10:19:00Z"/>
            </w:rPr>
          </w:rPrChange>
        </w:rPr>
      </w:pPr>
      <w:del w:id="1639" w:author="Fraser Mathieson (MHHSProgramme)" w:date="2023-11-23T10:19:00Z">
        <w:r w:rsidRPr="002932E8" w:rsidDel="00852A2E">
          <w:rPr>
            <w:strike/>
            <w:rPrChange w:id="1640" w:author="Amy Clayton (MHHSprogramme)" w:date="2023-11-16T17:07:00Z">
              <w:rPr/>
            </w:rPrChange>
          </w:rPr>
          <w:delText>The PMO will maintain an up to date Programme plan, RAID log and actions log.</w:delText>
        </w:r>
      </w:del>
    </w:p>
    <w:p w14:paraId="4DF9D7EB" w14:textId="141372E5" w:rsidR="00355AB8" w:rsidRPr="002932E8" w:rsidDel="00852A2E" w:rsidRDefault="00355AB8" w:rsidP="00494134">
      <w:pPr>
        <w:pStyle w:val="List2"/>
        <w:numPr>
          <w:ilvl w:val="0"/>
          <w:numId w:val="158"/>
        </w:numPr>
        <w:rPr>
          <w:del w:id="1641" w:author="Fraser Mathieson (MHHSProgramme)" w:date="2023-11-23T10:20:00Z"/>
          <w:strike/>
          <w:rPrChange w:id="1642" w:author="Amy Clayton (MHHSprogramme)" w:date="2023-11-16T17:07:00Z">
            <w:rPr>
              <w:del w:id="1643" w:author="Fraser Mathieson (MHHSProgramme)" w:date="2023-11-23T10:20:00Z"/>
            </w:rPr>
          </w:rPrChange>
        </w:rPr>
      </w:pPr>
      <w:del w:id="1644" w:author="Fraser Mathieson (MHHSProgramme)" w:date="2023-11-23T10:19:00Z">
        <w:r w:rsidRPr="002932E8" w:rsidDel="00852A2E">
          <w:rPr>
            <w:strike/>
            <w:rPrChange w:id="1645" w:author="Amy Clayton (MHHSprogramme)" w:date="2023-11-16T17:07:00Z">
              <w:rPr/>
            </w:rPrChange>
          </w:rPr>
          <w:delText>The PMO will centrally monitor</w:delText>
        </w:r>
        <w:r w:rsidR="003A07F2" w:rsidRPr="002932E8" w:rsidDel="00852A2E">
          <w:rPr>
            <w:strike/>
            <w:rPrChange w:id="1646" w:author="Amy Clayton (MHHSprogramme)" w:date="2023-11-16T17:07:00Z">
              <w:rPr/>
            </w:rPrChange>
          </w:rPr>
          <w:delText xml:space="preserve"> and</w:delText>
        </w:r>
        <w:r w:rsidRPr="002932E8" w:rsidDel="00852A2E">
          <w:rPr>
            <w:strike/>
            <w:rPrChange w:id="1647" w:author="Amy Clayton (MHHSprogramme)" w:date="2023-11-16T17:07:00Z">
              <w:rPr/>
            </w:rPrChange>
          </w:rPr>
          <w:delText xml:space="preserve"> provide related Code change </w:delText>
        </w:r>
        <w:r w:rsidR="003A07F2" w:rsidRPr="002932E8" w:rsidDel="00852A2E">
          <w:rPr>
            <w:strike/>
            <w:rPrChange w:id="1648" w:author="Amy Clayton (MHHSprogramme)" w:date="2023-11-16T17:07:00Z">
              <w:rPr/>
            </w:rPrChange>
          </w:rPr>
          <w:delText xml:space="preserve">programme </w:delText>
        </w:r>
        <w:r w:rsidRPr="002932E8" w:rsidDel="00852A2E">
          <w:rPr>
            <w:strike/>
            <w:rPrChange w:id="1649" w:author="Amy Clayton (MHHSprogramme)" w:date="2023-11-16T17:07:00Z">
              <w:rPr/>
            </w:rPrChange>
          </w:rPr>
          <w:delText>management</w:delText>
        </w:r>
      </w:del>
      <w:del w:id="1650" w:author="Fraser Mathieson (MHHSProgramme)" w:date="2023-11-23T10:20:00Z">
        <w:r w:rsidRPr="002932E8" w:rsidDel="00852A2E">
          <w:rPr>
            <w:strike/>
            <w:rPrChange w:id="1651" w:author="Amy Clayton (MHHSprogramme)" w:date="2023-11-16T17:07:00Z">
              <w:rPr/>
            </w:rPrChange>
          </w:rPr>
          <w:delText xml:space="preserve">.  </w:delText>
        </w:r>
      </w:del>
    </w:p>
    <w:p w14:paraId="04DD264B" w14:textId="21305415" w:rsidR="00355AB8" w:rsidRPr="002932E8" w:rsidDel="00852A2E" w:rsidRDefault="00355AB8" w:rsidP="00494134">
      <w:pPr>
        <w:pStyle w:val="List2"/>
        <w:numPr>
          <w:ilvl w:val="0"/>
          <w:numId w:val="158"/>
        </w:numPr>
        <w:rPr>
          <w:del w:id="1652" w:author="Fraser Mathieson (MHHSProgramme)" w:date="2023-11-23T10:20:00Z"/>
          <w:strike/>
          <w:rPrChange w:id="1653" w:author="Amy Clayton (MHHSprogramme)" w:date="2023-11-16T17:07:00Z">
            <w:rPr>
              <w:del w:id="1654" w:author="Fraser Mathieson (MHHSProgramme)" w:date="2023-11-23T10:20:00Z"/>
            </w:rPr>
          </w:rPrChange>
        </w:rPr>
      </w:pPr>
      <w:del w:id="1655" w:author="Fraser Mathieson (MHHSProgramme)" w:date="2023-11-23T10:20:00Z">
        <w:r w:rsidRPr="002932E8" w:rsidDel="00852A2E">
          <w:rPr>
            <w:strike/>
            <w:rPrChange w:id="1656" w:author="Amy Clayton (MHHSprogramme)" w:date="2023-11-16T17:07:00Z">
              <w:rPr/>
            </w:rPrChange>
          </w:rPr>
          <w:delText xml:space="preserve">The PMO will provide all meeting management services and deliver all regular and ad hoc meetings.  </w:delText>
        </w:r>
      </w:del>
    </w:p>
    <w:p w14:paraId="3312CF82" w14:textId="341B39AE" w:rsidR="00355AB8" w:rsidRPr="002932E8" w:rsidDel="00852A2E" w:rsidRDefault="00355AB8" w:rsidP="00494134">
      <w:pPr>
        <w:pStyle w:val="List2"/>
        <w:numPr>
          <w:ilvl w:val="0"/>
          <w:numId w:val="158"/>
        </w:numPr>
        <w:rPr>
          <w:del w:id="1657" w:author="Fraser Mathieson (MHHSProgramme)" w:date="2023-11-23T10:20:00Z"/>
          <w:strike/>
          <w:rPrChange w:id="1658" w:author="Amy Clayton (MHHSprogramme)" w:date="2023-11-16T17:07:00Z">
            <w:rPr>
              <w:del w:id="1659" w:author="Fraser Mathieson (MHHSProgramme)" w:date="2023-11-23T10:20:00Z"/>
            </w:rPr>
          </w:rPrChange>
        </w:rPr>
      </w:pPr>
      <w:del w:id="1660" w:author="Fraser Mathieson (MHHSProgramme)" w:date="2023-11-23T10:20:00Z">
        <w:r w:rsidRPr="002932E8" w:rsidDel="00852A2E">
          <w:rPr>
            <w:strike/>
            <w:rPrChange w:id="1661" w:author="Amy Clayton (MHHSprogramme)" w:date="2023-11-16T17:07:00Z">
              <w:rPr/>
            </w:rPrChange>
          </w:rPr>
          <w:delText xml:space="preserve">CCAG Members (or nominated alternatives) will attend every meeting.  </w:delText>
        </w:r>
      </w:del>
    </w:p>
    <w:p w14:paraId="73AF73E8" w14:textId="451E2934" w:rsidR="00355AB8" w:rsidRPr="002932E8" w:rsidDel="00852A2E" w:rsidRDefault="00355AB8" w:rsidP="00494134">
      <w:pPr>
        <w:pStyle w:val="List2"/>
        <w:numPr>
          <w:ilvl w:val="0"/>
          <w:numId w:val="158"/>
        </w:numPr>
        <w:rPr>
          <w:del w:id="1662" w:author="Fraser Mathieson (MHHSProgramme)" w:date="2023-11-23T10:20:00Z"/>
          <w:rFonts w:asciiTheme="minorHAnsi" w:hAnsiTheme="minorHAnsi" w:cstheme="minorBidi"/>
          <w:strike/>
          <w:rPrChange w:id="1663" w:author="Amy Clayton (MHHSprogramme)" w:date="2023-11-16T17:07:00Z">
            <w:rPr>
              <w:del w:id="1664" w:author="Fraser Mathieson (MHHSProgramme)" w:date="2023-11-23T10:20:00Z"/>
              <w:rFonts w:asciiTheme="minorHAnsi" w:hAnsiTheme="minorHAnsi" w:cstheme="minorHAnsi"/>
            </w:rPr>
          </w:rPrChange>
        </w:rPr>
      </w:pPr>
      <w:del w:id="1665" w:author="Fraser Mathieson (MHHSProgramme)" w:date="2023-11-23T10:20:00Z">
        <w:r w:rsidRPr="469D6C80" w:rsidDel="00852A2E">
          <w:rPr>
            <w:rFonts w:cstheme="minorBidi"/>
            <w:strike/>
            <w:rPrChange w:id="1666" w:author="Amy Clayton (MHHSprogramme)" w:date="2023-11-16T17:07:00Z">
              <w:rPr>
                <w:rFonts w:cstheme="minorHAnsi"/>
              </w:rPr>
            </w:rPrChange>
          </w:rPr>
          <w:delText xml:space="preserve">CCAG Members will be fully meeting prepared before the meeting starts.  </w:delText>
        </w:r>
      </w:del>
    </w:p>
    <w:p w14:paraId="2CFE88A3" w14:textId="38110502" w:rsidR="00355AB8" w:rsidRPr="002932E8" w:rsidDel="00852A2E" w:rsidRDefault="00355AB8" w:rsidP="00494134">
      <w:pPr>
        <w:pStyle w:val="List2"/>
        <w:numPr>
          <w:ilvl w:val="0"/>
          <w:numId w:val="158"/>
        </w:numPr>
        <w:rPr>
          <w:del w:id="1667" w:author="Fraser Mathieson (MHHSProgramme)" w:date="2023-11-23T10:20:00Z"/>
          <w:rFonts w:asciiTheme="minorHAnsi" w:hAnsiTheme="minorHAnsi" w:cstheme="minorBidi"/>
          <w:strike/>
          <w:color w:val="041425" w:themeColor="text1"/>
          <w:rPrChange w:id="1668" w:author="Amy Clayton (MHHSprogramme)" w:date="2023-11-16T17:07:00Z">
            <w:rPr>
              <w:del w:id="1669" w:author="Fraser Mathieson (MHHSProgramme)" w:date="2023-11-23T10:20:00Z"/>
              <w:rFonts w:asciiTheme="minorHAnsi" w:hAnsiTheme="minorHAnsi" w:cstheme="minorHAnsi"/>
              <w:color w:val="041425" w:themeColor="text1"/>
            </w:rPr>
          </w:rPrChange>
        </w:rPr>
      </w:pPr>
      <w:del w:id="1670" w:author="Fraser Mathieson (MHHSProgramme)" w:date="2023-11-23T10:20:00Z">
        <w:r w:rsidRPr="469D6C80" w:rsidDel="00852A2E">
          <w:rPr>
            <w:rFonts w:cstheme="minorBidi"/>
            <w:strike/>
            <w:color w:val="041425" w:themeColor="text2"/>
            <w:rPrChange w:id="1671" w:author="Amy Clayton (MHHSprogramme)" w:date="2023-11-16T17:07:00Z">
              <w:rPr>
                <w:rFonts w:cstheme="minorHAnsi"/>
                <w:color w:val="041425" w:themeColor="text1"/>
              </w:rPr>
            </w:rPrChange>
          </w:rPr>
          <w:delText>CCAG Members should be a mix of Code Body and regulatory experts.</w:delText>
        </w:r>
        <w:r w:rsidR="00F10858" w:rsidRPr="469D6C80" w:rsidDel="00852A2E">
          <w:rPr>
            <w:rFonts w:cstheme="minorBidi"/>
            <w:strike/>
            <w:color w:val="041425" w:themeColor="text2"/>
            <w:rPrChange w:id="1672" w:author="Amy Clayton (MHHSprogramme)" w:date="2023-11-16T17:07:00Z">
              <w:rPr>
                <w:rFonts w:cstheme="minorHAnsi"/>
                <w:color w:val="041425" w:themeColor="text1"/>
              </w:rPr>
            </w:rPrChange>
          </w:rPr>
          <w:delText xml:space="preserve">  </w:delText>
        </w:r>
      </w:del>
    </w:p>
    <w:p w14:paraId="67A27EB4" w14:textId="33BAE5ED" w:rsidR="001D6235" w:rsidRPr="002932E8" w:rsidDel="00852A2E" w:rsidRDefault="006178DF" w:rsidP="006178DF">
      <w:pPr>
        <w:pStyle w:val="ListParagraph"/>
        <w:numPr>
          <w:ilvl w:val="0"/>
          <w:numId w:val="158"/>
        </w:numPr>
        <w:rPr>
          <w:del w:id="1673" w:author="Fraser Mathieson (MHHSProgramme)" w:date="2023-11-23T10:20:00Z"/>
          <w:rFonts w:asciiTheme="minorHAnsi" w:hAnsiTheme="minorHAnsi" w:cstheme="minorBidi"/>
          <w:strike/>
          <w:u w:val="single"/>
          <w:rPrChange w:id="1674" w:author="Amy Clayton (MHHSprogramme)" w:date="2023-11-16T17:07:00Z">
            <w:rPr>
              <w:del w:id="1675" w:author="Fraser Mathieson (MHHSProgramme)" w:date="2023-11-23T10:20:00Z"/>
              <w:rFonts w:asciiTheme="minorHAnsi" w:hAnsiTheme="minorHAnsi" w:cstheme="minorHAnsi"/>
              <w:u w:val="single"/>
            </w:rPr>
          </w:rPrChange>
        </w:rPr>
      </w:pPr>
      <w:del w:id="1676" w:author="Fraser Mathieson (MHHSProgramme)" w:date="2023-11-23T10:20:00Z">
        <w:r w:rsidRPr="469D6C80" w:rsidDel="00852A2E">
          <w:rPr>
            <w:rFonts w:cstheme="minorBidi"/>
            <w:strike/>
            <w:u w:val="single"/>
            <w:rPrChange w:id="1677" w:author="Amy Clayton (MHHSprogramme)" w:date="2023-11-16T17:07:00Z">
              <w:rPr>
                <w:rFonts w:cstheme="minorHAnsi"/>
                <w:u w:val="single"/>
              </w:rPr>
            </w:rPrChange>
          </w:rPr>
          <w:delText xml:space="preserve">CCAG will review and approve code drafting required as a direct consequence of implementing the MHHS design, oversee industry consultation and provide a recommendation to Ofgem on the changes to be designated. Therefore, code drafting included within the scope of the M6 milestone will include drafting required to reflect MHHS baselined design artefacts and wider change to regulatory provisions required to ensure the new MHHS arrangements work for all impacted industry codes and market participants. </w:delText>
        </w:r>
      </w:del>
    </w:p>
    <w:p w14:paraId="2B330F6F" w14:textId="1C45AB89" w:rsidR="006178DF" w:rsidRPr="002932E8" w:rsidDel="00852A2E" w:rsidRDefault="006178DF" w:rsidP="00026497">
      <w:pPr>
        <w:pStyle w:val="ListParagraph"/>
        <w:numPr>
          <w:ilvl w:val="0"/>
          <w:numId w:val="158"/>
        </w:numPr>
        <w:rPr>
          <w:del w:id="1678" w:author="Fraser Mathieson (MHHSProgramme)" w:date="2023-11-23T10:20:00Z"/>
          <w:rFonts w:asciiTheme="minorHAnsi" w:hAnsiTheme="minorHAnsi" w:cstheme="minorBidi"/>
          <w:strike/>
          <w:u w:val="single"/>
          <w:rPrChange w:id="1679" w:author="Amy Clayton (MHHSprogramme)" w:date="2023-11-16T17:07:00Z">
            <w:rPr>
              <w:del w:id="1680" w:author="Fraser Mathieson (MHHSProgramme)" w:date="2023-11-23T10:20:00Z"/>
              <w:rFonts w:asciiTheme="minorHAnsi" w:hAnsiTheme="minorHAnsi" w:cstheme="minorHAnsi"/>
              <w:u w:val="single"/>
            </w:rPr>
          </w:rPrChange>
        </w:rPr>
      </w:pPr>
      <w:del w:id="1681" w:author="Fraser Mathieson (MHHSProgramme)" w:date="2023-11-23T10:20:00Z">
        <w:r w:rsidRPr="469D6C80" w:rsidDel="00852A2E">
          <w:rPr>
            <w:rFonts w:cstheme="minorBidi"/>
            <w:strike/>
            <w:u w:val="single"/>
            <w:rPrChange w:id="1682" w:author="Amy Clayton (MHHSprogramme)" w:date="2023-11-16T17:07:00Z">
              <w:rPr>
                <w:rFonts w:cstheme="minorHAnsi"/>
                <w:u w:val="single"/>
              </w:rPr>
            </w:rPrChange>
          </w:rPr>
          <w:delText>The role of CCAG will be to approve that the drafting undertaken reflects the approved solution design that will be determined and approved by the responsible parties.  It is not the role of CCAG to take decisions on the design itself.</w:delText>
        </w:r>
      </w:del>
    </w:p>
    <w:p w14:paraId="3BCCAAB5" w14:textId="7516D6F3" w:rsidR="00D94DD4" w:rsidRPr="00B86133" w:rsidDel="00852A2E" w:rsidRDefault="00D94DD4" w:rsidP="009E1A8E">
      <w:pPr>
        <w:pStyle w:val="Heading2"/>
        <w:rPr>
          <w:del w:id="1683" w:author="Fraser Mathieson (MHHSProgramme)" w:date="2023-11-23T10:19:00Z"/>
        </w:rPr>
      </w:pPr>
      <w:del w:id="1684" w:author="Fraser Mathieson (MHHSProgramme)" w:date="2023-11-23T10:19:00Z">
        <w:r w:rsidRPr="00B86133" w:rsidDel="00852A2E">
          <w:delText>Decision-making</w:delText>
        </w:r>
      </w:del>
    </w:p>
    <w:p w14:paraId="35BDC542" w14:textId="24A4BE90" w:rsidR="00D94DD4" w:rsidRPr="002932E8" w:rsidDel="00852A2E" w:rsidRDefault="00D94DD4" w:rsidP="00112717">
      <w:pPr>
        <w:pStyle w:val="List2"/>
        <w:numPr>
          <w:ilvl w:val="1"/>
          <w:numId w:val="0"/>
        </w:numPr>
        <w:rPr>
          <w:del w:id="1685" w:author="Fraser Mathieson (MHHSProgramme)" w:date="2023-11-23T10:19:00Z"/>
          <w:strike/>
          <w:rPrChange w:id="1686" w:author="Amy Clayton (MHHSprogramme)" w:date="2023-11-16T17:07:00Z">
            <w:rPr>
              <w:del w:id="1687" w:author="Fraser Mathieson (MHHSProgramme)" w:date="2023-11-23T10:19:00Z"/>
            </w:rPr>
          </w:rPrChange>
        </w:rPr>
      </w:pPr>
      <w:del w:id="1688" w:author="Fraser Mathieson (MHHSProgramme)" w:date="2023-11-23T10:19:00Z">
        <w:r w:rsidRPr="002932E8" w:rsidDel="00852A2E">
          <w:rPr>
            <w:strike/>
            <w:rPrChange w:id="1689" w:author="Amy Clayton (MHHSprogramme)" w:date="2023-11-16T17:07:00Z">
              <w:rPr/>
            </w:rPrChange>
          </w:rPr>
          <w:delText xml:space="preserve">The CCAG will make Level 3 decisions and Level 2 decisions when delegated from the PSG.  (Level 1 decisions will be escalated to Ofgem by the SRO or IPA via the PSG). </w:delText>
        </w:r>
      </w:del>
    </w:p>
    <w:p w14:paraId="4C455735" w14:textId="36323FC3" w:rsidR="004B4CAC" w:rsidRPr="002932E8" w:rsidDel="00852A2E" w:rsidRDefault="004B4CAC" w:rsidP="00112717">
      <w:pPr>
        <w:pStyle w:val="List2"/>
        <w:numPr>
          <w:ilvl w:val="1"/>
          <w:numId w:val="0"/>
        </w:numPr>
        <w:rPr>
          <w:del w:id="1690" w:author="Fraser Mathieson (MHHSProgramme)" w:date="2023-11-23T10:19:00Z"/>
          <w:strike/>
          <w:rPrChange w:id="1691" w:author="Amy Clayton (MHHSprogramme)" w:date="2023-11-16T17:07:00Z">
            <w:rPr>
              <w:del w:id="1692" w:author="Fraser Mathieson (MHHSProgramme)" w:date="2023-11-23T10:19:00Z"/>
            </w:rPr>
          </w:rPrChange>
        </w:rPr>
      </w:pPr>
      <w:del w:id="1693" w:author="Fraser Mathieson (MHHSProgramme)" w:date="2023-11-23T10:19:00Z">
        <w:r w:rsidRPr="002932E8" w:rsidDel="00852A2E">
          <w:rPr>
            <w:strike/>
            <w:rPrChange w:id="1694" w:author="Amy Clayton (MHHSprogramme)" w:date="2023-11-16T17:07:00Z">
              <w:rPr/>
            </w:rPrChange>
          </w:rPr>
          <w:delText xml:space="preserve">The CCAG can delegate decisions to another Level 3 group or a lower level work group.  </w:delText>
        </w:r>
      </w:del>
    </w:p>
    <w:p w14:paraId="1B2F6B1E" w14:textId="728A0149" w:rsidR="00D94DD4" w:rsidRPr="002932E8" w:rsidDel="00852A2E" w:rsidRDefault="00D94DD4" w:rsidP="00112717">
      <w:pPr>
        <w:pStyle w:val="List2"/>
        <w:numPr>
          <w:ilvl w:val="1"/>
          <w:numId w:val="0"/>
        </w:numPr>
        <w:rPr>
          <w:del w:id="1695" w:author="Fraser Mathieson (MHHSProgramme)" w:date="2023-11-23T10:19:00Z"/>
          <w:strike/>
          <w:rPrChange w:id="1696" w:author="Amy Clayton (MHHSprogramme)" w:date="2023-11-16T17:07:00Z">
            <w:rPr>
              <w:del w:id="1697" w:author="Fraser Mathieson (MHHSProgramme)" w:date="2023-11-23T10:19:00Z"/>
            </w:rPr>
          </w:rPrChange>
        </w:rPr>
      </w:pPr>
      <w:del w:id="1698" w:author="Fraser Mathieson (MHHSProgramme)" w:date="2023-11-23T10:19:00Z">
        <w:r w:rsidRPr="002932E8" w:rsidDel="00852A2E">
          <w:rPr>
            <w:strike/>
            <w:rPrChange w:id="1699" w:author="Amy Clayton (MHHSprogramme)" w:date="2023-11-16T17:07:00Z">
              <w:rPr/>
            </w:rPrChange>
          </w:rPr>
          <w:delText xml:space="preserve">The CCAG will ensure that any decisions are based on full transparency with programme participants and appropriate consultation. </w:delText>
        </w:r>
        <w:r w:rsidR="00861B27" w:rsidRPr="002932E8" w:rsidDel="00852A2E">
          <w:rPr>
            <w:strike/>
            <w:rPrChange w:id="1700" w:author="Amy Clayton (MHHSprogramme)" w:date="2023-11-16T17:07:00Z">
              <w:rPr/>
            </w:rPrChange>
          </w:rPr>
          <w:delText xml:space="preserve">CCAG </w:delText>
        </w:r>
        <w:r w:rsidR="00E5629F" w:rsidRPr="002932E8" w:rsidDel="00852A2E">
          <w:rPr>
            <w:strike/>
            <w:rPrChange w:id="1701" w:author="Amy Clayton (MHHSprogramme)" w:date="2023-11-16T17:07:00Z">
              <w:rPr/>
            </w:rPrChange>
          </w:rPr>
          <w:delText>decisions will be by consensus and if consensus cannot be reached the Chair will make an informed decision</w:delText>
        </w:r>
        <w:r w:rsidR="00ED6384" w:rsidRPr="002932E8" w:rsidDel="00852A2E">
          <w:rPr>
            <w:strike/>
            <w:rPrChange w:id="1702" w:author="Amy Clayton (MHHSprogramme)" w:date="2023-11-16T17:07:00Z">
              <w:rPr/>
            </w:rPrChange>
          </w:rPr>
          <w:delText>.</w:delText>
        </w:r>
        <w:r w:rsidR="00861B27" w:rsidRPr="002932E8" w:rsidDel="00852A2E">
          <w:rPr>
            <w:strike/>
            <w:rPrChange w:id="1703" w:author="Amy Clayton (MHHSprogramme)" w:date="2023-11-16T17:07:00Z">
              <w:rPr/>
            </w:rPrChange>
          </w:rPr>
          <w:delText xml:space="preserve"> </w:delText>
        </w:r>
      </w:del>
    </w:p>
    <w:p w14:paraId="052D0FBB" w14:textId="05025F6B" w:rsidR="00D94DD4" w:rsidRPr="002932E8" w:rsidDel="00852A2E" w:rsidRDefault="00D94DD4" w:rsidP="00112717">
      <w:pPr>
        <w:pStyle w:val="List2"/>
        <w:numPr>
          <w:ilvl w:val="1"/>
          <w:numId w:val="0"/>
        </w:numPr>
        <w:rPr>
          <w:del w:id="1704" w:author="Fraser Mathieson (MHHSProgramme)" w:date="2023-11-23T10:19:00Z"/>
          <w:strike/>
          <w:rPrChange w:id="1705" w:author="Amy Clayton (MHHSprogramme)" w:date="2023-11-16T17:07:00Z">
            <w:rPr>
              <w:del w:id="1706" w:author="Fraser Mathieson (MHHSProgramme)" w:date="2023-11-23T10:19:00Z"/>
            </w:rPr>
          </w:rPrChange>
        </w:rPr>
      </w:pPr>
      <w:del w:id="1707" w:author="Fraser Mathieson (MHHSProgramme)" w:date="2023-11-23T10:19:00Z">
        <w:r w:rsidRPr="002932E8" w:rsidDel="00852A2E">
          <w:rPr>
            <w:strike/>
            <w:rPrChange w:id="1708" w:author="Amy Clayton (MHHSprogramme)" w:date="2023-11-16T17:07:00Z">
              <w:rPr/>
            </w:rPrChange>
          </w:rPr>
          <w:delText>Where parties raise significant concerns with a CCAG decision, the concern should be escalated to the PSG via their constituency representative</w:delText>
        </w:r>
        <w:r w:rsidR="004B4CAC" w:rsidRPr="002932E8" w:rsidDel="00852A2E">
          <w:rPr>
            <w:strike/>
            <w:rPrChange w:id="1709" w:author="Amy Clayton (MHHSprogramme)" w:date="2023-11-16T17:07:00Z">
              <w:rPr/>
            </w:rPrChange>
          </w:rPr>
          <w:delText xml:space="preserve"> or the SRO</w:delText>
        </w:r>
        <w:r w:rsidRPr="002932E8" w:rsidDel="00852A2E">
          <w:rPr>
            <w:strike/>
            <w:rPrChange w:id="1710" w:author="Amy Clayton (MHHSprogramme)" w:date="2023-11-16T17:07:00Z">
              <w:rPr/>
            </w:rPrChange>
          </w:rPr>
          <w:delText>.</w:delText>
        </w:r>
      </w:del>
    </w:p>
    <w:p w14:paraId="2CC12465" w14:textId="6BD8013C" w:rsidR="00D94DD4" w:rsidRPr="002932E8" w:rsidDel="00852A2E" w:rsidRDefault="00D94DD4" w:rsidP="00112717">
      <w:pPr>
        <w:pStyle w:val="List2"/>
        <w:numPr>
          <w:ilvl w:val="1"/>
          <w:numId w:val="0"/>
        </w:numPr>
        <w:rPr>
          <w:del w:id="1711" w:author="Fraser Mathieson (MHHSProgramme)" w:date="2023-11-23T10:19:00Z"/>
          <w:strike/>
          <w:rPrChange w:id="1712" w:author="Amy Clayton (MHHSprogramme)" w:date="2023-11-16T17:07:00Z">
            <w:rPr>
              <w:del w:id="1713" w:author="Fraser Mathieson (MHHSProgramme)" w:date="2023-11-23T10:19:00Z"/>
            </w:rPr>
          </w:rPrChange>
        </w:rPr>
      </w:pPr>
      <w:del w:id="1714" w:author="Fraser Mathieson (MHHSProgramme)" w:date="2023-11-23T10:19:00Z">
        <w:r w:rsidRPr="002932E8" w:rsidDel="00852A2E">
          <w:rPr>
            <w:strike/>
            <w:rPrChange w:id="1715" w:author="Amy Clayton (MHHSprogramme)" w:date="2023-11-16T17:07:00Z">
              <w:rPr/>
            </w:rPrChange>
          </w:rPr>
          <w:delText xml:space="preserve">Consultation will be carried out on an ongoing basis, with the CCAG taking decisions based on information developed by </w:delText>
        </w:r>
        <w:r w:rsidR="00CC4004" w:rsidRPr="002932E8" w:rsidDel="00852A2E">
          <w:rPr>
            <w:strike/>
            <w:rPrChange w:id="1716" w:author="Amy Clayton (MHHSprogramme)" w:date="2023-11-16T17:07:00Z">
              <w:rPr/>
            </w:rPrChange>
          </w:rPr>
          <w:delText>the Cross Code Working Group</w:delText>
        </w:r>
        <w:r w:rsidR="00803B31" w:rsidRPr="002932E8" w:rsidDel="00852A2E">
          <w:rPr>
            <w:strike/>
            <w:rPrChange w:id="1717" w:author="Amy Clayton (MHHSprogramme)" w:date="2023-11-16T17:07:00Z">
              <w:rPr/>
            </w:rPrChange>
          </w:rPr>
          <w:delText>(s)</w:delText>
        </w:r>
        <w:r w:rsidRPr="002932E8" w:rsidDel="00852A2E">
          <w:rPr>
            <w:strike/>
            <w:rPrChange w:id="1718" w:author="Amy Clayton (MHHSprogramme)" w:date="2023-11-16T17:07:00Z">
              <w:rPr/>
            </w:rPrChange>
          </w:rPr>
          <w:delText xml:space="preserve">.  </w:delText>
        </w:r>
      </w:del>
    </w:p>
    <w:p w14:paraId="089DF7A8" w14:textId="04B64490" w:rsidR="00D94DD4" w:rsidRPr="002932E8" w:rsidDel="00852A2E" w:rsidRDefault="00D94DD4" w:rsidP="00112717">
      <w:pPr>
        <w:pStyle w:val="List2"/>
        <w:numPr>
          <w:ilvl w:val="1"/>
          <w:numId w:val="0"/>
        </w:numPr>
        <w:rPr>
          <w:del w:id="1719" w:author="Fraser Mathieson (MHHSProgramme)" w:date="2023-11-23T10:19:00Z"/>
          <w:strike/>
          <w:rPrChange w:id="1720" w:author="Amy Clayton (MHHSprogramme)" w:date="2023-11-16T17:07:00Z">
            <w:rPr>
              <w:del w:id="1721" w:author="Fraser Mathieson (MHHSProgramme)" w:date="2023-11-23T10:19:00Z"/>
            </w:rPr>
          </w:rPrChange>
        </w:rPr>
      </w:pPr>
      <w:del w:id="1722" w:author="Fraser Mathieson (MHHSProgramme)" w:date="2023-11-23T10:19:00Z">
        <w:r w:rsidRPr="002932E8" w:rsidDel="00852A2E">
          <w:rPr>
            <w:strike/>
            <w:rPrChange w:id="1723" w:author="Amy Clayton (MHHSprogramme)" w:date="2023-11-16T17:07:00Z">
              <w:rPr/>
            </w:rPrChange>
          </w:rPr>
          <w:delText xml:space="preserve">Where the CCAG is presented with recommendations from </w:delText>
        </w:r>
        <w:r w:rsidR="00CC4004" w:rsidRPr="002932E8" w:rsidDel="00852A2E">
          <w:rPr>
            <w:strike/>
            <w:rPrChange w:id="1724" w:author="Amy Clayton (MHHSprogramme)" w:date="2023-11-16T17:07:00Z">
              <w:rPr/>
            </w:rPrChange>
          </w:rPr>
          <w:delText>l</w:delText>
        </w:r>
        <w:r w:rsidRPr="002932E8" w:rsidDel="00852A2E">
          <w:rPr>
            <w:strike/>
            <w:rPrChange w:id="1725" w:author="Amy Clayton (MHHSprogramme)" w:date="2023-11-16T17:07:00Z">
              <w:rPr/>
            </w:rPrChange>
          </w:rPr>
          <w:delText xml:space="preserve">ower </w:delText>
        </w:r>
        <w:r w:rsidR="00CC4004" w:rsidRPr="002932E8" w:rsidDel="00852A2E">
          <w:rPr>
            <w:strike/>
            <w:rPrChange w:id="1726" w:author="Amy Clayton (MHHSprogramme)" w:date="2023-11-16T17:07:00Z">
              <w:rPr/>
            </w:rPrChange>
          </w:rPr>
          <w:delText>level Cross Code Working Group(</w:delText>
        </w:r>
        <w:r w:rsidRPr="002932E8" w:rsidDel="00852A2E">
          <w:rPr>
            <w:strike/>
            <w:rPrChange w:id="1727" w:author="Amy Clayton (MHHSprogramme)" w:date="2023-11-16T17:07:00Z">
              <w:rPr/>
            </w:rPrChange>
          </w:rPr>
          <w:delText>s</w:delText>
        </w:r>
        <w:r w:rsidR="00CC4004" w:rsidRPr="002932E8" w:rsidDel="00852A2E">
          <w:rPr>
            <w:strike/>
            <w:rPrChange w:id="1728" w:author="Amy Clayton (MHHSprogramme)" w:date="2023-11-16T17:07:00Z">
              <w:rPr/>
            </w:rPrChange>
          </w:rPr>
          <w:delText>)</w:delText>
        </w:r>
        <w:r w:rsidRPr="002932E8" w:rsidDel="00852A2E">
          <w:rPr>
            <w:strike/>
            <w:rPrChange w:id="1729" w:author="Amy Clayton (MHHSprogramme)" w:date="2023-11-16T17:07:00Z">
              <w:rPr/>
            </w:rPrChange>
          </w:rPr>
          <w:delText xml:space="preserve"> they will have the ability to:</w:delText>
        </w:r>
      </w:del>
    </w:p>
    <w:p w14:paraId="2F32AE04" w14:textId="0CF100A0" w:rsidR="00D94DD4" w:rsidRPr="002932E8" w:rsidDel="00852A2E" w:rsidRDefault="00D94DD4" w:rsidP="00432639">
      <w:pPr>
        <w:pStyle w:val="List4"/>
        <w:numPr>
          <w:ilvl w:val="2"/>
          <w:numId w:val="123"/>
        </w:numPr>
        <w:rPr>
          <w:del w:id="1730" w:author="Fraser Mathieson (MHHSProgramme)" w:date="2023-11-23T10:19:00Z"/>
          <w:strike/>
          <w:rPrChange w:id="1731" w:author="Amy Clayton (MHHSprogramme)" w:date="2023-11-16T17:07:00Z">
            <w:rPr>
              <w:del w:id="1732" w:author="Fraser Mathieson (MHHSProgramme)" w:date="2023-11-23T10:19:00Z"/>
            </w:rPr>
          </w:rPrChange>
        </w:rPr>
      </w:pPr>
      <w:del w:id="1733" w:author="Fraser Mathieson (MHHSProgramme)" w:date="2023-11-23T10:19:00Z">
        <w:r w:rsidRPr="002932E8" w:rsidDel="00852A2E">
          <w:rPr>
            <w:strike/>
            <w:rPrChange w:id="1734" w:author="Amy Clayton (MHHSprogramme)" w:date="2023-11-16T17:07:00Z">
              <w:rPr/>
            </w:rPrChange>
          </w:rPr>
          <w:delText>Accept the recommendation – the proposal/recommendations are aligned to the TOM and overall objectives.</w:delText>
        </w:r>
      </w:del>
    </w:p>
    <w:p w14:paraId="464A9BF4" w14:textId="021B1F11" w:rsidR="00432639" w:rsidRPr="002932E8" w:rsidDel="00852A2E" w:rsidRDefault="00D94DD4" w:rsidP="00432639">
      <w:pPr>
        <w:pStyle w:val="List4"/>
        <w:numPr>
          <w:ilvl w:val="2"/>
          <w:numId w:val="123"/>
        </w:numPr>
        <w:rPr>
          <w:del w:id="1735" w:author="Fraser Mathieson (MHHSProgramme)" w:date="2023-11-23T10:19:00Z"/>
          <w:strike/>
          <w:rPrChange w:id="1736" w:author="Amy Clayton (MHHSprogramme)" w:date="2023-11-16T17:07:00Z">
            <w:rPr>
              <w:del w:id="1737" w:author="Fraser Mathieson (MHHSProgramme)" w:date="2023-11-23T10:19:00Z"/>
            </w:rPr>
          </w:rPrChange>
        </w:rPr>
      </w:pPr>
      <w:del w:id="1738" w:author="Fraser Mathieson (MHHSProgramme)" w:date="2023-11-23T10:19:00Z">
        <w:r w:rsidRPr="002932E8" w:rsidDel="00852A2E">
          <w:rPr>
            <w:strike/>
            <w:rPrChange w:id="1739" w:author="Amy Clayton (MHHSprogramme)" w:date="2023-11-16T17:07:00Z">
              <w:rPr/>
            </w:rPrChange>
          </w:rPr>
          <w:delText>Reject the recommendation – the proposal/recommendations does not align to the TOM, programme principles or requires further work/clarity.</w:delText>
        </w:r>
      </w:del>
    </w:p>
    <w:p w14:paraId="374DCAF0" w14:textId="7FF06115" w:rsidR="00432639" w:rsidRPr="002932E8" w:rsidDel="00852A2E" w:rsidRDefault="00432639" w:rsidP="00432639">
      <w:pPr>
        <w:pStyle w:val="List4"/>
        <w:numPr>
          <w:ilvl w:val="2"/>
          <w:numId w:val="123"/>
        </w:numPr>
        <w:rPr>
          <w:del w:id="1740" w:author="Fraser Mathieson (MHHSProgramme)" w:date="2023-11-23T10:19:00Z"/>
          <w:strike/>
          <w:rPrChange w:id="1741" w:author="Amy Clayton (MHHSprogramme)" w:date="2023-11-16T17:07:00Z">
            <w:rPr>
              <w:del w:id="1742" w:author="Fraser Mathieson (MHHSProgramme)" w:date="2023-11-23T10:19:00Z"/>
            </w:rPr>
          </w:rPrChange>
        </w:rPr>
      </w:pPr>
      <w:del w:id="1743" w:author="Fraser Mathieson (MHHSProgramme)" w:date="2023-11-23T10:19:00Z">
        <w:r w:rsidRPr="002932E8" w:rsidDel="00852A2E">
          <w:rPr>
            <w:strike/>
            <w:rPrChange w:id="1744" w:author="Amy Clayton (MHHSprogramme)" w:date="2023-11-16T17:07:00Z">
              <w:rPr/>
            </w:rPrChange>
          </w:rPr>
          <w:delText xml:space="preserve">Refer the recommendation for additional work or analysis.  </w:delText>
        </w:r>
      </w:del>
    </w:p>
    <w:p w14:paraId="3E6F3739" w14:textId="1EED0232" w:rsidR="00432639" w:rsidRPr="002932E8" w:rsidDel="00852A2E" w:rsidRDefault="00432639" w:rsidP="00432639">
      <w:pPr>
        <w:pStyle w:val="List4"/>
        <w:numPr>
          <w:ilvl w:val="2"/>
          <w:numId w:val="123"/>
        </w:numPr>
        <w:rPr>
          <w:del w:id="1745" w:author="Fraser Mathieson (MHHSProgramme)" w:date="2023-11-23T10:19:00Z"/>
          <w:strike/>
          <w:rPrChange w:id="1746" w:author="Amy Clayton (MHHSprogramme)" w:date="2023-11-16T17:07:00Z">
            <w:rPr>
              <w:del w:id="1747" w:author="Fraser Mathieson (MHHSProgramme)" w:date="2023-11-23T10:19:00Z"/>
            </w:rPr>
          </w:rPrChange>
        </w:rPr>
      </w:pPr>
      <w:del w:id="1748" w:author="Fraser Mathieson (MHHSProgramme)" w:date="2023-11-23T10:19:00Z">
        <w:r w:rsidRPr="002932E8" w:rsidDel="00852A2E">
          <w:rPr>
            <w:strike/>
            <w:rPrChange w:id="1749" w:author="Amy Clayton (MHHSprogramme)" w:date="2023-11-16T17:07:00Z">
              <w:rPr/>
            </w:rPrChange>
          </w:rPr>
          <w:delText xml:space="preserve">Accept the recommendation, subject to additional work being completed.  </w:delText>
        </w:r>
      </w:del>
    </w:p>
    <w:p w14:paraId="4BA65DF9" w14:textId="0ED2CFA3" w:rsidR="00432639" w:rsidRPr="002932E8" w:rsidDel="00852A2E" w:rsidRDefault="00D94DD4" w:rsidP="00432639">
      <w:pPr>
        <w:pStyle w:val="List4"/>
        <w:numPr>
          <w:ilvl w:val="2"/>
          <w:numId w:val="123"/>
        </w:numPr>
        <w:rPr>
          <w:del w:id="1750" w:author="Fraser Mathieson (MHHSProgramme)" w:date="2023-11-23T10:19:00Z"/>
          <w:strike/>
          <w:rPrChange w:id="1751" w:author="Amy Clayton (MHHSprogramme)" w:date="2023-11-16T17:07:00Z">
            <w:rPr>
              <w:del w:id="1752" w:author="Fraser Mathieson (MHHSProgramme)" w:date="2023-11-23T10:19:00Z"/>
            </w:rPr>
          </w:rPrChange>
        </w:rPr>
      </w:pPr>
      <w:del w:id="1753" w:author="Fraser Mathieson (MHHSProgramme)" w:date="2023-11-23T10:19:00Z">
        <w:r w:rsidRPr="002932E8" w:rsidDel="00852A2E">
          <w:rPr>
            <w:strike/>
            <w:rPrChange w:id="1754" w:author="Amy Clayton (MHHSprogramme)" w:date="2023-11-16T17:07:00Z">
              <w:rPr/>
            </w:rPrChange>
          </w:rPr>
          <w:delText>Refer to the PSG when the recommendation meets the threshold for Ofgem intervention</w:delText>
        </w:r>
        <w:r w:rsidR="00D547AB" w:rsidRPr="002932E8" w:rsidDel="00852A2E">
          <w:rPr>
            <w:strike/>
            <w:rPrChange w:id="1755" w:author="Amy Clayton (MHHSprogramme)" w:date="2023-11-16T17:07:00Z">
              <w:rPr/>
            </w:rPrChange>
          </w:rPr>
          <w:delText xml:space="preserve"> or CCAG cannot reach consensus.  </w:delText>
        </w:r>
      </w:del>
    </w:p>
    <w:p w14:paraId="486FF23F" w14:textId="2169B16A" w:rsidR="00D94DD4" w:rsidRPr="002932E8" w:rsidDel="00852A2E" w:rsidRDefault="00D94DD4" w:rsidP="00B354BB">
      <w:pPr>
        <w:pStyle w:val="List4"/>
        <w:numPr>
          <w:ilvl w:val="3"/>
          <w:numId w:val="0"/>
        </w:numPr>
        <w:rPr>
          <w:del w:id="1756" w:author="Fraser Mathieson (MHHSProgramme)" w:date="2023-11-23T10:19:00Z"/>
          <w:strike/>
          <w:rPrChange w:id="1757" w:author="Amy Clayton (MHHSprogramme)" w:date="2023-11-16T17:07:00Z">
            <w:rPr>
              <w:del w:id="1758" w:author="Fraser Mathieson (MHHSProgramme)" w:date="2023-11-23T10:19:00Z"/>
            </w:rPr>
          </w:rPrChange>
        </w:rPr>
      </w:pPr>
      <w:del w:id="1759" w:author="Fraser Mathieson (MHHSProgramme)" w:date="2023-11-23T10:19:00Z">
        <w:r w:rsidRPr="002932E8" w:rsidDel="00852A2E">
          <w:rPr>
            <w:strike/>
            <w:rPrChange w:id="1760" w:author="Amy Clayton (MHHSprogramme)" w:date="2023-11-16T17:07:00Z">
              <w:rPr/>
            </w:rPrChange>
          </w:rPr>
          <w:delText xml:space="preserve">Decisions and outputs of the CCAG will be published within </w:delText>
        </w:r>
        <w:r w:rsidR="00F27561" w:rsidRPr="002932E8" w:rsidDel="00852A2E">
          <w:rPr>
            <w:strike/>
            <w:rPrChange w:id="1761" w:author="Amy Clayton (MHHSprogramme)" w:date="2023-11-16T17:07:00Z">
              <w:rPr/>
            </w:rPrChange>
          </w:rPr>
          <w:delText>five</w:delText>
        </w:r>
        <w:r w:rsidRPr="002932E8" w:rsidDel="00852A2E">
          <w:rPr>
            <w:strike/>
            <w:rPrChange w:id="1762" w:author="Amy Clayton (MHHSprogramme)" w:date="2023-11-16T17:07:00Z">
              <w:rPr/>
            </w:rPrChange>
          </w:rPr>
          <w:delText xml:space="preserve"> working days of the meeting.</w:delText>
        </w:r>
      </w:del>
    </w:p>
    <w:p w14:paraId="09AD3E18" w14:textId="12C7C0AA" w:rsidR="00D94DD4" w:rsidRPr="00B86133" w:rsidDel="00A76D5D" w:rsidRDefault="001C51E4" w:rsidP="009E1A8E">
      <w:pPr>
        <w:pStyle w:val="Heading2"/>
        <w:rPr>
          <w:del w:id="1763" w:author="Fraser Mathieson (MHHSProgramme)" w:date="2023-11-23T10:19:00Z"/>
        </w:rPr>
      </w:pPr>
      <w:del w:id="1764" w:author="Fraser Mathieson (MHHSProgramme)" w:date="2023-11-23T10:19:00Z">
        <w:r w:rsidRPr="00B86133" w:rsidDel="00A76D5D">
          <w:delText>Cross Code Working Group(s)</w:delText>
        </w:r>
        <w:r w:rsidR="00AF16F1" w:rsidRPr="00B86133" w:rsidDel="00A76D5D">
          <w:delText xml:space="preserve"> (Level 4)</w:delText>
        </w:r>
      </w:del>
    </w:p>
    <w:p w14:paraId="5633E513" w14:textId="24AE2140" w:rsidR="00D94DD4" w:rsidDel="00852A2E" w:rsidRDefault="00D94DD4" w:rsidP="00112717">
      <w:pPr>
        <w:pStyle w:val="List2"/>
        <w:numPr>
          <w:ilvl w:val="1"/>
          <w:numId w:val="0"/>
        </w:numPr>
        <w:rPr>
          <w:del w:id="1765" w:author="Fraser Mathieson (MHHSProgramme)" w:date="2023-11-23T10:19:00Z"/>
          <w:strike/>
          <w:rPrChange w:id="1766" w:author="Amy Clayton (MHHSprogramme)" w:date="2023-11-21T18:31:00Z">
            <w:rPr>
              <w:del w:id="1767" w:author="Fraser Mathieson (MHHSProgramme)" w:date="2023-11-23T10:19:00Z"/>
            </w:rPr>
          </w:rPrChange>
        </w:rPr>
      </w:pPr>
      <w:del w:id="1768" w:author="Fraser Mathieson (MHHSProgramme)" w:date="2023-11-23T10:19:00Z">
        <w:r w:rsidRPr="469D6C80" w:rsidDel="00852A2E">
          <w:rPr>
            <w:strike/>
            <w:rPrChange w:id="1769" w:author="Amy Clayton (MHHSprogramme)" w:date="2023-11-21T18:31:00Z">
              <w:rPr/>
            </w:rPrChange>
          </w:rPr>
          <w:delText xml:space="preserve">The </w:delText>
        </w:r>
        <w:r w:rsidR="61850188" w:rsidRPr="469D6C80" w:rsidDel="00852A2E">
          <w:rPr>
            <w:strike/>
            <w:rPrChange w:id="1770" w:author="Amy Clayton (MHHSprogramme)" w:date="2023-11-21T18:31:00Z">
              <w:rPr/>
            </w:rPrChange>
          </w:rPr>
          <w:delText>CCAG</w:delText>
        </w:r>
        <w:r w:rsidRPr="469D6C80" w:rsidDel="00852A2E">
          <w:rPr>
            <w:strike/>
            <w:rPrChange w:id="1771" w:author="Amy Clayton (MHHSprogramme)" w:date="2023-11-21T18:31:00Z">
              <w:rPr/>
            </w:rPrChange>
          </w:rPr>
          <w:delText xml:space="preserve"> will convene </w:delText>
        </w:r>
        <w:r w:rsidR="5A87384B" w:rsidRPr="469D6C80" w:rsidDel="00852A2E">
          <w:rPr>
            <w:strike/>
            <w:rPrChange w:id="1772" w:author="Amy Clayton (MHHSprogramme)" w:date="2023-11-21T18:31:00Z">
              <w:rPr/>
            </w:rPrChange>
          </w:rPr>
          <w:delText xml:space="preserve">Level 4 </w:delText>
        </w:r>
        <w:r w:rsidR="00CC4004" w:rsidRPr="469D6C80" w:rsidDel="00852A2E">
          <w:rPr>
            <w:strike/>
            <w:rPrChange w:id="1773" w:author="Amy Clayton (MHHSprogramme)" w:date="2023-11-21T18:31:00Z">
              <w:rPr/>
            </w:rPrChange>
          </w:rPr>
          <w:delText>Working</w:delText>
        </w:r>
        <w:r w:rsidR="00697B3D" w:rsidRPr="469D6C80" w:rsidDel="00852A2E">
          <w:rPr>
            <w:strike/>
            <w:rPrChange w:id="1774" w:author="Amy Clayton (MHHSprogramme)" w:date="2023-11-21T18:31:00Z">
              <w:rPr/>
            </w:rPrChange>
          </w:rPr>
          <w:delText xml:space="preserve"> G</w:delText>
        </w:r>
        <w:r w:rsidR="00CC4004" w:rsidRPr="469D6C80" w:rsidDel="00852A2E">
          <w:rPr>
            <w:strike/>
            <w:rPrChange w:id="1775" w:author="Amy Clayton (MHHSprogramme)" w:date="2023-11-21T18:31:00Z">
              <w:rPr/>
            </w:rPrChange>
          </w:rPr>
          <w:delText>roup</w:delText>
        </w:r>
        <w:r w:rsidR="07D028B5" w:rsidRPr="469D6C80" w:rsidDel="00852A2E">
          <w:rPr>
            <w:strike/>
            <w:rPrChange w:id="1776" w:author="Amy Clayton (MHHSprogramme)" w:date="2023-11-21T18:31:00Z">
              <w:rPr/>
            </w:rPrChange>
          </w:rPr>
          <w:delText>(s) to progress the code drafting and manage regulatory issues</w:delText>
        </w:r>
        <w:r w:rsidRPr="469D6C80" w:rsidDel="00852A2E">
          <w:rPr>
            <w:strike/>
            <w:rPrChange w:id="1777" w:author="Amy Clayton (MHHSprogramme)" w:date="2023-11-21T18:31:00Z">
              <w:rPr/>
            </w:rPrChange>
          </w:rPr>
          <w:delText>.</w:delText>
        </w:r>
      </w:del>
    </w:p>
    <w:p w14:paraId="2151BC95" w14:textId="55128FA0" w:rsidR="00ED0850" w:rsidDel="00852A2E" w:rsidRDefault="00D94DD4" w:rsidP="00F10858">
      <w:pPr>
        <w:pStyle w:val="List2"/>
        <w:numPr>
          <w:ilvl w:val="1"/>
          <w:numId w:val="0"/>
        </w:numPr>
        <w:rPr>
          <w:del w:id="1778" w:author="Fraser Mathieson (MHHSProgramme)" w:date="2023-11-23T10:19:00Z"/>
          <w:strike/>
          <w:rPrChange w:id="1779" w:author="Amy Clayton (MHHSprogramme)" w:date="2023-11-21T18:31:00Z">
            <w:rPr>
              <w:del w:id="1780" w:author="Fraser Mathieson (MHHSProgramme)" w:date="2023-11-23T10:19:00Z"/>
            </w:rPr>
          </w:rPrChange>
        </w:rPr>
      </w:pPr>
      <w:del w:id="1781" w:author="Fraser Mathieson (MHHSProgramme)" w:date="2023-11-23T10:19:00Z">
        <w:r w:rsidRPr="469D6C80" w:rsidDel="00852A2E">
          <w:rPr>
            <w:strike/>
            <w:rPrChange w:id="1782" w:author="Amy Clayton (MHHSprogramme)" w:date="2023-11-21T18:31:00Z">
              <w:rPr/>
            </w:rPrChange>
          </w:rPr>
          <w:delText>The</w:delText>
        </w:r>
        <w:r w:rsidR="00834C16" w:rsidRPr="469D6C80" w:rsidDel="00852A2E">
          <w:rPr>
            <w:strike/>
            <w:rPrChange w:id="1783" w:author="Amy Clayton (MHHSprogramme)" w:date="2023-11-21T18:31:00Z">
              <w:rPr/>
            </w:rPrChange>
          </w:rPr>
          <w:delText xml:space="preserve"> first Working Group </w:delText>
        </w:r>
        <w:r w:rsidR="00A11DDD" w:rsidRPr="469D6C80" w:rsidDel="00852A2E">
          <w:rPr>
            <w:strike/>
            <w:rPrChange w:id="1784" w:author="Amy Clayton (MHHSprogramme)" w:date="2023-11-21T18:31:00Z">
              <w:rPr/>
            </w:rPrChange>
          </w:rPr>
          <w:delText>is</w:delText>
        </w:r>
        <w:r w:rsidR="00834C16" w:rsidRPr="469D6C80" w:rsidDel="00852A2E">
          <w:rPr>
            <w:strike/>
            <w:rPrChange w:id="1785" w:author="Amy Clayton (MHHSprogramme)" w:date="2023-11-21T18:31:00Z">
              <w:rPr/>
            </w:rPrChange>
          </w:rPr>
          <w:delText xml:space="preserve"> the</w:delText>
        </w:r>
        <w:r w:rsidRPr="469D6C80" w:rsidDel="00852A2E">
          <w:rPr>
            <w:strike/>
            <w:rPrChange w:id="1786" w:author="Amy Clayton (MHHSprogramme)" w:date="2023-11-21T18:31:00Z">
              <w:rPr/>
            </w:rPrChange>
          </w:rPr>
          <w:delText xml:space="preserve"> </w:delText>
        </w:r>
        <w:r w:rsidR="00CC4004" w:rsidRPr="469D6C80" w:rsidDel="00852A2E">
          <w:rPr>
            <w:strike/>
            <w:rPrChange w:id="1787" w:author="Amy Clayton (MHHSprogramme)" w:date="2023-11-21T18:31:00Z">
              <w:rPr/>
            </w:rPrChange>
          </w:rPr>
          <w:delText xml:space="preserve">Code </w:delText>
        </w:r>
        <w:r w:rsidR="07D028B5" w:rsidRPr="469D6C80" w:rsidDel="00852A2E">
          <w:rPr>
            <w:strike/>
            <w:rPrChange w:id="1788" w:author="Amy Clayton (MHHSprogramme)" w:date="2023-11-21T18:31:00Z">
              <w:rPr/>
            </w:rPrChange>
          </w:rPr>
          <w:delText xml:space="preserve">Drafting </w:delText>
        </w:r>
        <w:r w:rsidR="00CC4004" w:rsidRPr="469D6C80" w:rsidDel="00852A2E">
          <w:rPr>
            <w:strike/>
            <w:rPrChange w:id="1789" w:author="Amy Clayton (MHHSprogramme)" w:date="2023-11-21T18:31:00Z">
              <w:rPr/>
            </w:rPrChange>
          </w:rPr>
          <w:delText>Working Group</w:delText>
        </w:r>
        <w:r w:rsidR="0074471E" w:rsidRPr="469D6C80" w:rsidDel="00852A2E">
          <w:rPr>
            <w:strike/>
            <w:rPrChange w:id="1790" w:author="Amy Clayton (MHHSprogramme)" w:date="2023-11-21T18:31:00Z">
              <w:rPr/>
            </w:rPrChange>
          </w:rPr>
          <w:delText xml:space="preserve"> (CDWG)</w:delText>
        </w:r>
        <w:r w:rsidR="002D10BC" w:rsidRPr="469D6C80" w:rsidDel="00852A2E">
          <w:rPr>
            <w:strike/>
            <w:rPrChange w:id="1791" w:author="Amy Clayton (MHHSprogramme)" w:date="2023-11-21T18:31:00Z">
              <w:rPr/>
            </w:rPrChange>
          </w:rPr>
          <w:delText>. The Code Drafting Working Group</w:delText>
        </w:r>
        <w:r w:rsidR="00CC4004" w:rsidRPr="469D6C80" w:rsidDel="00852A2E">
          <w:rPr>
            <w:strike/>
            <w:rPrChange w:id="1792" w:author="Amy Clayton (MHHSprogramme)" w:date="2023-11-21T18:31:00Z">
              <w:rPr/>
            </w:rPrChange>
          </w:rPr>
          <w:delText xml:space="preserve"> </w:delText>
        </w:r>
        <w:r w:rsidRPr="469D6C80" w:rsidDel="00852A2E">
          <w:rPr>
            <w:strike/>
            <w:rPrChange w:id="1793" w:author="Amy Clayton (MHHSprogramme)" w:date="2023-11-21T18:31:00Z">
              <w:rPr/>
            </w:rPrChange>
          </w:rPr>
          <w:delText>report</w:delText>
        </w:r>
        <w:r w:rsidR="00A11CAD" w:rsidRPr="469D6C80" w:rsidDel="00852A2E">
          <w:rPr>
            <w:strike/>
            <w:rPrChange w:id="1794" w:author="Amy Clayton (MHHSprogramme)" w:date="2023-11-21T18:31:00Z">
              <w:rPr/>
            </w:rPrChange>
          </w:rPr>
          <w:delText>s</w:delText>
        </w:r>
        <w:r w:rsidRPr="469D6C80" w:rsidDel="00852A2E">
          <w:rPr>
            <w:strike/>
            <w:rPrChange w:id="1795" w:author="Amy Clayton (MHHSprogramme)" w:date="2023-11-21T18:31:00Z">
              <w:rPr/>
            </w:rPrChange>
          </w:rPr>
          <w:delText xml:space="preserve"> to </w:delText>
        </w:r>
        <w:r w:rsidR="61850188" w:rsidRPr="469D6C80" w:rsidDel="00852A2E">
          <w:rPr>
            <w:strike/>
            <w:rPrChange w:id="1796" w:author="Amy Clayton (MHHSprogramme)" w:date="2023-11-21T18:31:00Z">
              <w:rPr/>
            </w:rPrChange>
          </w:rPr>
          <w:delText>CCAG</w:delText>
        </w:r>
        <w:r w:rsidRPr="469D6C80" w:rsidDel="00852A2E">
          <w:rPr>
            <w:strike/>
            <w:rPrChange w:id="1797" w:author="Amy Clayton (MHHSprogramme)" w:date="2023-11-21T18:31:00Z">
              <w:rPr/>
            </w:rPrChange>
          </w:rPr>
          <w:delText xml:space="preserve"> who will agree and define the scope of each group on its creation. Work and output from the </w:delText>
        </w:r>
        <w:r w:rsidR="00CC4004" w:rsidRPr="469D6C80" w:rsidDel="00852A2E">
          <w:rPr>
            <w:strike/>
            <w:rPrChange w:id="1798" w:author="Amy Clayton (MHHSprogramme)" w:date="2023-11-21T18:31:00Z">
              <w:rPr/>
            </w:rPrChange>
          </w:rPr>
          <w:delText xml:space="preserve">Code </w:delText>
        </w:r>
        <w:r w:rsidR="07D028B5" w:rsidRPr="469D6C80" w:rsidDel="00852A2E">
          <w:rPr>
            <w:strike/>
            <w:rPrChange w:id="1799" w:author="Amy Clayton (MHHSprogramme)" w:date="2023-11-21T18:31:00Z">
              <w:rPr/>
            </w:rPrChange>
          </w:rPr>
          <w:delText xml:space="preserve">Drafting </w:delText>
        </w:r>
        <w:r w:rsidR="00CC4004" w:rsidRPr="469D6C80" w:rsidDel="00852A2E">
          <w:rPr>
            <w:strike/>
            <w:rPrChange w:id="1800" w:author="Amy Clayton (MHHSprogramme)" w:date="2023-11-21T18:31:00Z">
              <w:rPr/>
            </w:rPrChange>
          </w:rPr>
          <w:delText xml:space="preserve">Working Group </w:delText>
        </w:r>
        <w:r w:rsidR="00697B3D" w:rsidRPr="469D6C80" w:rsidDel="00852A2E">
          <w:rPr>
            <w:strike/>
            <w:rPrChange w:id="1801" w:author="Amy Clayton (MHHSprogramme)" w:date="2023-11-21T18:31:00Z">
              <w:rPr/>
            </w:rPrChange>
          </w:rPr>
          <w:delText xml:space="preserve">will be subject to review and action </w:delText>
        </w:r>
        <w:r w:rsidR="00F10858" w:rsidRPr="469D6C80" w:rsidDel="00852A2E">
          <w:rPr>
            <w:strike/>
            <w:rPrChange w:id="1802" w:author="Amy Clayton (MHHSprogramme)" w:date="2023-11-21T18:31:00Z">
              <w:rPr/>
            </w:rPrChange>
          </w:rPr>
          <w:delText xml:space="preserve">by the CCAG. </w:delText>
        </w:r>
        <w:r w:rsidRPr="469D6C80" w:rsidDel="00852A2E">
          <w:rPr>
            <w:strike/>
            <w:rPrChange w:id="1803" w:author="Amy Clayton (MHHSprogramme)" w:date="2023-11-21T18:31:00Z">
              <w:rPr/>
            </w:rPrChange>
          </w:rPr>
          <w:delText xml:space="preserve">The CCAG will manage, consult, approve and recommend the Code related decisions from the </w:delText>
        </w:r>
        <w:r w:rsidR="00CC4004" w:rsidRPr="469D6C80" w:rsidDel="00852A2E">
          <w:rPr>
            <w:strike/>
            <w:rPrChange w:id="1804" w:author="Amy Clayton (MHHSprogramme)" w:date="2023-11-21T18:31:00Z">
              <w:rPr/>
            </w:rPrChange>
          </w:rPr>
          <w:delText xml:space="preserve">Code </w:delText>
        </w:r>
        <w:r w:rsidR="07D028B5" w:rsidRPr="469D6C80" w:rsidDel="00852A2E">
          <w:rPr>
            <w:strike/>
            <w:rPrChange w:id="1805" w:author="Amy Clayton (MHHSprogramme)" w:date="2023-11-21T18:31:00Z">
              <w:rPr/>
            </w:rPrChange>
          </w:rPr>
          <w:delText xml:space="preserve">Drafting </w:delText>
        </w:r>
        <w:r w:rsidR="00CC4004" w:rsidRPr="469D6C80" w:rsidDel="00852A2E">
          <w:rPr>
            <w:strike/>
            <w:rPrChange w:id="1806" w:author="Amy Clayton (MHHSprogramme)" w:date="2023-11-21T18:31:00Z">
              <w:rPr/>
            </w:rPrChange>
          </w:rPr>
          <w:delText>Working Group</w:delText>
        </w:r>
        <w:r w:rsidRPr="469D6C80" w:rsidDel="00852A2E">
          <w:rPr>
            <w:strike/>
            <w:rPrChange w:id="1807" w:author="Amy Clayton (MHHSprogramme)" w:date="2023-11-21T18:31:00Z">
              <w:rPr/>
            </w:rPrChange>
          </w:rPr>
          <w:delText xml:space="preserve">. The </w:delText>
        </w:r>
        <w:r w:rsidR="00CC4004" w:rsidRPr="469D6C80" w:rsidDel="00852A2E">
          <w:rPr>
            <w:strike/>
            <w:rPrChange w:id="1808" w:author="Amy Clayton (MHHSprogramme)" w:date="2023-11-21T18:31:00Z">
              <w:rPr/>
            </w:rPrChange>
          </w:rPr>
          <w:delText xml:space="preserve">Code </w:delText>
        </w:r>
        <w:r w:rsidR="07D028B5" w:rsidRPr="469D6C80" w:rsidDel="00852A2E">
          <w:rPr>
            <w:strike/>
            <w:rPrChange w:id="1809" w:author="Amy Clayton (MHHSprogramme)" w:date="2023-11-21T18:31:00Z">
              <w:rPr/>
            </w:rPrChange>
          </w:rPr>
          <w:delText xml:space="preserve">Drafting </w:delText>
        </w:r>
        <w:r w:rsidR="00CC4004" w:rsidRPr="469D6C80" w:rsidDel="00852A2E">
          <w:rPr>
            <w:strike/>
            <w:rPrChange w:id="1810" w:author="Amy Clayton (MHHSprogramme)" w:date="2023-11-21T18:31:00Z">
              <w:rPr/>
            </w:rPrChange>
          </w:rPr>
          <w:delText xml:space="preserve">Working Group </w:delText>
        </w:r>
        <w:r w:rsidRPr="469D6C80" w:rsidDel="00852A2E">
          <w:rPr>
            <w:strike/>
            <w:rPrChange w:id="1811" w:author="Amy Clayton (MHHSprogramme)" w:date="2023-11-21T18:31:00Z">
              <w:rPr/>
            </w:rPrChange>
          </w:rPr>
          <w:delText xml:space="preserve">may not be required to remain active </w:delText>
        </w:r>
        <w:r w:rsidR="00AD4BDB" w:rsidRPr="469D6C80" w:rsidDel="00852A2E">
          <w:rPr>
            <w:strike/>
            <w:rPrChange w:id="1812" w:author="Amy Clayton (MHHSprogramme)" w:date="2023-11-21T18:31:00Z">
              <w:rPr/>
            </w:rPrChange>
          </w:rPr>
          <w:delText>throughout</w:delText>
        </w:r>
        <w:r w:rsidRPr="469D6C80" w:rsidDel="00852A2E">
          <w:rPr>
            <w:strike/>
            <w:rPrChange w:id="1813" w:author="Amy Clayton (MHHSprogramme)" w:date="2023-11-21T18:31:00Z">
              <w:rPr/>
            </w:rPrChange>
          </w:rPr>
          <w:delText xml:space="preserve"> the Programme delivery.</w:delText>
        </w:r>
      </w:del>
    </w:p>
    <w:p w14:paraId="20139565" w14:textId="5255EE4D" w:rsidR="00F27561" w:rsidDel="003C3769" w:rsidRDefault="00F27561" w:rsidP="00F27561">
      <w:pPr>
        <w:spacing w:after="160" w:line="259" w:lineRule="auto"/>
        <w:rPr>
          <w:del w:id="1814" w:author="Fraser Mathieson (MHHSProgramme)" w:date="2023-11-23T10:23:00Z"/>
          <w:rFonts w:ascii="Arial" w:hAnsi="Arial" w:cs="Arial"/>
          <w:b/>
          <w:color w:val="5161FC" w:themeColor="accent1"/>
          <w:szCs w:val="18"/>
        </w:rPr>
      </w:pPr>
      <w:del w:id="1815" w:author="Fraser Mathieson (MHHSProgramme)" w:date="2023-11-23T10:23:00Z">
        <w:r w:rsidDel="003C3769">
          <w:rPr>
            <w:bCs/>
          </w:rPr>
          <w:br w:type="page"/>
        </w:r>
      </w:del>
    </w:p>
    <w:p w14:paraId="2A56F54C" w14:textId="65A601DF" w:rsidR="00F27561" w:rsidRPr="00D34FAD" w:rsidDel="003C3769" w:rsidRDefault="00F27561" w:rsidP="00F27561">
      <w:pPr>
        <w:pStyle w:val="Heading1"/>
        <w:rPr>
          <w:del w:id="1816" w:author="Fraser Mathieson (MHHSProgramme)" w:date="2023-11-23T10:23:00Z"/>
          <w:strike/>
          <w:color w:val="041425" w:themeColor="text1"/>
          <w:rPrChange w:id="1817" w:author="Amy Clayton (MHHSprogramme)" w:date="2023-11-16T15:37:00Z">
            <w:rPr>
              <w:del w:id="1818" w:author="Fraser Mathieson (MHHSProgramme)" w:date="2023-11-23T10:23:00Z"/>
            </w:rPr>
          </w:rPrChange>
        </w:rPr>
      </w:pPr>
      <w:del w:id="1819" w:author="Fraser Mathieson (MHHSProgramme)" w:date="2023-11-23T10:23:00Z">
        <w:r w:rsidRPr="59EA75ED" w:rsidDel="003C3769">
          <w:rPr>
            <w:b w:val="0"/>
            <w:strike/>
            <w:color w:val="041425" w:themeColor="text2"/>
            <w:rPrChange w:id="1820" w:author="Amy Clayton (MHHSprogramme)" w:date="2023-11-16T15:37:00Z">
              <w:rPr/>
            </w:rPrChange>
          </w:rPr>
          <w:delText>Testing Advisory Group (TAG) Terms of Reference (Level 3)</w:delText>
        </w:r>
      </w:del>
    </w:p>
    <w:p w14:paraId="758C00FD" w14:textId="7897BDCD" w:rsidR="006D0006" w:rsidRPr="00D34FAD" w:rsidDel="003C3769" w:rsidRDefault="006D0006" w:rsidP="006D0006">
      <w:pPr>
        <w:pStyle w:val="List2"/>
        <w:numPr>
          <w:ilvl w:val="0"/>
          <w:numId w:val="0"/>
        </w:numPr>
        <w:rPr>
          <w:del w:id="1821" w:author="Fraser Mathieson (MHHSProgramme)" w:date="2023-11-23T10:23:00Z"/>
          <w:strike/>
          <w:color w:val="041425" w:themeColor="text1"/>
          <w:rPrChange w:id="1822" w:author="Amy Clayton (MHHSprogramme)" w:date="2023-11-16T15:37:00Z">
            <w:rPr>
              <w:del w:id="1823" w:author="Fraser Mathieson (MHHSProgramme)" w:date="2023-11-23T10:23:00Z"/>
            </w:rPr>
          </w:rPrChange>
        </w:rPr>
      </w:pPr>
      <w:del w:id="1824" w:author="Fraser Mathieson (MHHSProgramme)" w:date="2023-11-23T10:23:00Z">
        <w:r w:rsidRPr="00D34FAD" w:rsidDel="003C3769">
          <w:rPr>
            <w:strike/>
            <w:color w:val="041425" w:themeColor="text1"/>
            <w:rPrChange w:id="1825" w:author="Amy Clayton (MHHSprogramme)" w:date="2023-11-16T15:37:00Z">
              <w:rPr/>
            </w:rPrChange>
          </w:rPr>
          <w:delText xml:space="preserve">The TAG Terms of Reference (“ToR”) sets out the role, membership and mode of operation.  </w:delText>
        </w:r>
        <w:bookmarkStart w:id="1826" w:name="_Toc103070962"/>
        <w:bookmarkStart w:id="1827" w:name="_Toc103071905"/>
        <w:bookmarkEnd w:id="1826"/>
        <w:bookmarkEnd w:id="1827"/>
      </w:del>
    </w:p>
    <w:p w14:paraId="170EEF5C" w14:textId="59A57A64" w:rsidR="006D0006" w:rsidRPr="00D34FAD" w:rsidDel="003C3769" w:rsidRDefault="006D0006" w:rsidP="009E1A8E">
      <w:pPr>
        <w:pStyle w:val="Heading2"/>
        <w:rPr>
          <w:del w:id="1828" w:author="Fraser Mathieson (MHHSProgramme)" w:date="2023-11-23T10:23:00Z"/>
          <w:color w:val="041425" w:themeColor="text1"/>
          <w:rPrChange w:id="1829" w:author="Amy Clayton (MHHSprogramme)" w:date="2023-11-16T15:37:00Z">
            <w:rPr>
              <w:del w:id="1830" w:author="Fraser Mathieson (MHHSProgramme)" w:date="2023-11-23T10:23:00Z"/>
            </w:rPr>
          </w:rPrChange>
        </w:rPr>
      </w:pPr>
      <w:del w:id="1831" w:author="Fraser Mathieson (MHHSProgramme)" w:date="2023-11-23T10:23:00Z">
        <w:r w:rsidRPr="00A76D5D" w:rsidDel="003C3769">
          <w:delText>TAG Role &amp; Responsibilities</w:delText>
        </w:r>
      </w:del>
    </w:p>
    <w:p w14:paraId="3301633B" w14:textId="2DCF9ECE" w:rsidR="006D0006" w:rsidRPr="00D34FAD" w:rsidDel="003C3769" w:rsidRDefault="006D0006" w:rsidP="006D0006">
      <w:pPr>
        <w:pStyle w:val="List2"/>
        <w:numPr>
          <w:ilvl w:val="0"/>
          <w:numId w:val="0"/>
        </w:numPr>
        <w:rPr>
          <w:del w:id="1832" w:author="Fraser Mathieson (MHHSProgramme)" w:date="2023-11-23T10:23:00Z"/>
          <w:strike/>
          <w:color w:val="041425" w:themeColor="text1"/>
          <w:rPrChange w:id="1833" w:author="Amy Clayton (MHHSprogramme)" w:date="2023-11-16T15:37:00Z">
            <w:rPr>
              <w:del w:id="1834" w:author="Fraser Mathieson (MHHSProgramme)" w:date="2023-11-23T10:23:00Z"/>
            </w:rPr>
          </w:rPrChange>
        </w:rPr>
      </w:pPr>
      <w:del w:id="1835" w:author="Fraser Mathieson (MHHSProgramme)" w:date="2023-11-23T10:23:00Z">
        <w:r w:rsidRPr="00D34FAD" w:rsidDel="003C3769">
          <w:rPr>
            <w:strike/>
            <w:color w:val="041425" w:themeColor="text1"/>
            <w:rPrChange w:id="1836" w:author="Amy Clayton (MHHSprogramme)" w:date="2023-11-16T15:37:00Z">
              <w:rPr/>
            </w:rPrChange>
          </w:rPr>
          <w:delText>The TAG’s role is to:</w:delText>
        </w:r>
        <w:bookmarkStart w:id="1837" w:name="_Toc103070964"/>
        <w:bookmarkStart w:id="1838" w:name="_Toc103071907"/>
        <w:bookmarkEnd w:id="1837"/>
        <w:bookmarkEnd w:id="1838"/>
      </w:del>
    </w:p>
    <w:p w14:paraId="57489ADC" w14:textId="19356232" w:rsidR="006D0006" w:rsidRPr="00D34FAD" w:rsidDel="003C3769" w:rsidRDefault="006D0006" w:rsidP="006D0006">
      <w:pPr>
        <w:pStyle w:val="List2"/>
        <w:numPr>
          <w:ilvl w:val="0"/>
          <w:numId w:val="127"/>
        </w:numPr>
        <w:rPr>
          <w:del w:id="1839" w:author="Fraser Mathieson (MHHSProgramme)" w:date="2023-11-23T10:23:00Z"/>
          <w:strike/>
          <w:color w:val="041425" w:themeColor="text1"/>
          <w:rPrChange w:id="1840" w:author="Amy Clayton (MHHSprogramme)" w:date="2023-11-16T15:37:00Z">
            <w:rPr>
              <w:del w:id="1841" w:author="Fraser Mathieson (MHHSProgramme)" w:date="2023-11-23T10:23:00Z"/>
            </w:rPr>
          </w:rPrChange>
        </w:rPr>
      </w:pPr>
      <w:del w:id="1842" w:author="Fraser Mathieson (MHHSProgramme)" w:date="2023-11-23T10:23:00Z">
        <w:r w:rsidRPr="00D34FAD" w:rsidDel="003C3769">
          <w:rPr>
            <w:strike/>
            <w:color w:val="041425" w:themeColor="text1"/>
            <w:rPrChange w:id="1843" w:author="Amy Clayton (MHHSprogramme)" w:date="2023-11-16T15:37:00Z">
              <w:rPr/>
            </w:rPrChange>
          </w:rPr>
          <w:delText>be responsible for overseeing the successful preparation for and execution of all testing which will provide the necessary incremental confidence for Migration and Go-Live</w:delText>
        </w:r>
        <w:bookmarkStart w:id="1844" w:name="_Toc103070965"/>
        <w:bookmarkStart w:id="1845" w:name="_Toc103071908"/>
        <w:bookmarkEnd w:id="1844"/>
        <w:bookmarkEnd w:id="1845"/>
      </w:del>
    </w:p>
    <w:p w14:paraId="1769CE41" w14:textId="4355A0A1" w:rsidR="006D0006" w:rsidRPr="00D34FAD" w:rsidDel="003C3769" w:rsidRDefault="006D0006" w:rsidP="006D0006">
      <w:pPr>
        <w:pStyle w:val="List2"/>
        <w:numPr>
          <w:ilvl w:val="0"/>
          <w:numId w:val="127"/>
        </w:numPr>
        <w:rPr>
          <w:del w:id="1846" w:author="Fraser Mathieson (MHHSProgramme)" w:date="2023-11-23T10:23:00Z"/>
          <w:strike/>
          <w:color w:val="041425" w:themeColor="text1"/>
          <w:rPrChange w:id="1847" w:author="Amy Clayton (MHHSprogramme)" w:date="2023-11-16T15:37:00Z">
            <w:rPr>
              <w:del w:id="1848" w:author="Fraser Mathieson (MHHSProgramme)" w:date="2023-11-23T10:23:00Z"/>
            </w:rPr>
          </w:rPrChange>
        </w:rPr>
      </w:pPr>
      <w:del w:id="1849" w:author="Fraser Mathieson (MHHSProgramme)" w:date="2023-11-23T10:23:00Z">
        <w:r w:rsidRPr="00D34FAD" w:rsidDel="003C3769">
          <w:rPr>
            <w:strike/>
            <w:color w:val="041425" w:themeColor="text1"/>
            <w:rPrChange w:id="1850" w:author="Amy Clayton (MHHSprogramme)" w:date="2023-11-16T15:37:00Z">
              <w:rPr/>
            </w:rPrChange>
          </w:rPr>
          <w:delText>be accountable for the delivery of Testing deliverables and milestones to time and quality</w:delText>
        </w:r>
        <w:bookmarkStart w:id="1851" w:name="_Toc103070966"/>
        <w:bookmarkStart w:id="1852" w:name="_Toc103071909"/>
        <w:bookmarkEnd w:id="1851"/>
        <w:bookmarkEnd w:id="1852"/>
      </w:del>
    </w:p>
    <w:p w14:paraId="511A4F68" w14:textId="69E21B7A" w:rsidR="006D0006" w:rsidRPr="00D34FAD" w:rsidDel="003C3769" w:rsidRDefault="006D0006" w:rsidP="006D0006">
      <w:pPr>
        <w:pStyle w:val="List2"/>
        <w:numPr>
          <w:ilvl w:val="0"/>
          <w:numId w:val="127"/>
        </w:numPr>
        <w:rPr>
          <w:del w:id="1853" w:author="Fraser Mathieson (MHHSProgramme)" w:date="2023-11-23T10:23:00Z"/>
          <w:strike/>
          <w:color w:val="041425" w:themeColor="text1"/>
          <w:rPrChange w:id="1854" w:author="Amy Clayton (MHHSprogramme)" w:date="2023-11-16T15:37:00Z">
            <w:rPr>
              <w:del w:id="1855" w:author="Fraser Mathieson (MHHSProgramme)" w:date="2023-11-23T10:23:00Z"/>
            </w:rPr>
          </w:rPrChange>
        </w:rPr>
      </w:pPr>
      <w:del w:id="1856" w:author="Fraser Mathieson (MHHSProgramme)" w:date="2023-11-23T10:23:00Z">
        <w:r w:rsidRPr="00D34FAD" w:rsidDel="003C3769">
          <w:rPr>
            <w:strike/>
            <w:color w:val="041425" w:themeColor="text1"/>
            <w:rPrChange w:id="1857" w:author="Amy Clayton (MHHSprogramme)" w:date="2023-11-16T15:37:00Z">
              <w:rPr/>
            </w:rPrChange>
          </w:rPr>
          <w:delText>be responsible for all delegated Testing decisions and all requests that impact on Testing</w:delText>
        </w:r>
        <w:bookmarkStart w:id="1858" w:name="_Toc103070967"/>
        <w:bookmarkStart w:id="1859" w:name="_Toc103071910"/>
        <w:bookmarkEnd w:id="1858"/>
        <w:bookmarkEnd w:id="1859"/>
      </w:del>
    </w:p>
    <w:p w14:paraId="796520AB" w14:textId="50003D36" w:rsidR="006D0006" w:rsidRPr="00D34FAD" w:rsidDel="003C3769" w:rsidRDefault="006D0006" w:rsidP="006D0006">
      <w:pPr>
        <w:pStyle w:val="List2"/>
        <w:numPr>
          <w:ilvl w:val="0"/>
          <w:numId w:val="127"/>
        </w:numPr>
        <w:rPr>
          <w:del w:id="1860" w:author="Fraser Mathieson (MHHSProgramme)" w:date="2023-11-23T10:23:00Z"/>
          <w:strike/>
          <w:color w:val="041425" w:themeColor="text1"/>
          <w:rPrChange w:id="1861" w:author="Amy Clayton (MHHSprogramme)" w:date="2023-11-16T15:37:00Z">
            <w:rPr>
              <w:del w:id="1862" w:author="Fraser Mathieson (MHHSProgramme)" w:date="2023-11-23T10:23:00Z"/>
            </w:rPr>
          </w:rPrChange>
        </w:rPr>
      </w:pPr>
      <w:del w:id="1863" w:author="Fraser Mathieson (MHHSProgramme)" w:date="2023-11-23T10:23:00Z">
        <w:r w:rsidRPr="00D34FAD" w:rsidDel="003C3769">
          <w:rPr>
            <w:strike/>
            <w:color w:val="041425" w:themeColor="text1"/>
            <w:rPrChange w:id="1864" w:author="Amy Clayton (MHHSprogramme)" w:date="2023-11-16T15:37:00Z">
              <w:rPr/>
            </w:rPrChange>
          </w:rPr>
          <w:delText>approve delegated testing deliverables within the MHHS Programme</w:delText>
        </w:r>
        <w:bookmarkStart w:id="1865" w:name="_Toc103070968"/>
        <w:bookmarkStart w:id="1866" w:name="_Toc103071911"/>
        <w:bookmarkEnd w:id="1865"/>
        <w:bookmarkEnd w:id="1866"/>
      </w:del>
    </w:p>
    <w:p w14:paraId="37A342CC" w14:textId="10E367B6" w:rsidR="006D0006" w:rsidRPr="00D34FAD" w:rsidDel="003C3769" w:rsidRDefault="006D0006" w:rsidP="006D0006">
      <w:pPr>
        <w:pStyle w:val="List2"/>
        <w:numPr>
          <w:ilvl w:val="0"/>
          <w:numId w:val="127"/>
        </w:numPr>
        <w:rPr>
          <w:del w:id="1867" w:author="Fraser Mathieson (MHHSProgramme)" w:date="2023-11-23T10:23:00Z"/>
          <w:strike/>
          <w:color w:val="041425" w:themeColor="text1"/>
          <w:rPrChange w:id="1868" w:author="Amy Clayton (MHHSprogramme)" w:date="2023-11-16T15:37:00Z">
            <w:rPr>
              <w:del w:id="1869" w:author="Fraser Mathieson (MHHSProgramme)" w:date="2023-11-23T10:23:00Z"/>
            </w:rPr>
          </w:rPrChange>
        </w:rPr>
      </w:pPr>
      <w:del w:id="1870" w:author="Fraser Mathieson (MHHSProgramme)" w:date="2023-11-23T10:23:00Z">
        <w:r w:rsidRPr="00D34FAD" w:rsidDel="003C3769">
          <w:rPr>
            <w:strike/>
            <w:color w:val="041425" w:themeColor="text1"/>
            <w:rPrChange w:id="1871" w:author="Amy Clayton (MHHSprogramme)" w:date="2023-11-16T15:37:00Z">
              <w:rPr/>
            </w:rPrChange>
          </w:rPr>
          <w:delText>establish Level 4 Working Groups where necessary to develop Testing deliverables, resolve Testing issues and mitigate Testing risks</w:delText>
        </w:r>
        <w:bookmarkStart w:id="1872" w:name="_Toc103070969"/>
        <w:bookmarkStart w:id="1873" w:name="_Toc103071912"/>
        <w:bookmarkEnd w:id="1872"/>
        <w:bookmarkEnd w:id="1873"/>
      </w:del>
    </w:p>
    <w:p w14:paraId="0D465D8F" w14:textId="64758110" w:rsidR="006D0006" w:rsidRPr="00D34FAD" w:rsidDel="003C3769" w:rsidRDefault="006D0006" w:rsidP="006D0006">
      <w:pPr>
        <w:pStyle w:val="List2"/>
        <w:numPr>
          <w:ilvl w:val="0"/>
          <w:numId w:val="127"/>
        </w:numPr>
        <w:rPr>
          <w:del w:id="1874" w:author="Fraser Mathieson (MHHSProgramme)" w:date="2023-11-23T10:23:00Z"/>
          <w:strike/>
          <w:color w:val="041425" w:themeColor="text1"/>
          <w:rPrChange w:id="1875" w:author="Amy Clayton (MHHSprogramme)" w:date="2023-11-16T15:37:00Z">
            <w:rPr>
              <w:del w:id="1876" w:author="Fraser Mathieson (MHHSProgramme)" w:date="2023-11-23T10:23:00Z"/>
            </w:rPr>
          </w:rPrChange>
        </w:rPr>
      </w:pPr>
      <w:del w:id="1877" w:author="Fraser Mathieson (MHHSProgramme)" w:date="2023-11-23T10:23:00Z">
        <w:r w:rsidRPr="00D34FAD" w:rsidDel="003C3769">
          <w:rPr>
            <w:strike/>
            <w:color w:val="041425" w:themeColor="text1"/>
            <w:rPrChange w:id="1878" w:author="Amy Clayton (MHHSprogramme)" w:date="2023-11-16T15:37:00Z">
              <w:rPr/>
            </w:rPrChange>
          </w:rPr>
          <w:delText>recommend approval to PSG for any PSG-level deliverables that TAG has a role in reviewing</w:delText>
        </w:r>
        <w:bookmarkStart w:id="1879" w:name="_Toc103070970"/>
        <w:bookmarkStart w:id="1880" w:name="_Toc103071913"/>
        <w:bookmarkEnd w:id="1879"/>
        <w:bookmarkEnd w:id="1880"/>
      </w:del>
    </w:p>
    <w:p w14:paraId="5F7FFB6F" w14:textId="16D312F1" w:rsidR="006D0006" w:rsidRPr="00D34FAD" w:rsidDel="003C3769" w:rsidRDefault="006D0006" w:rsidP="006D0006">
      <w:pPr>
        <w:pStyle w:val="List2"/>
        <w:numPr>
          <w:ilvl w:val="0"/>
          <w:numId w:val="127"/>
        </w:numPr>
        <w:rPr>
          <w:del w:id="1881" w:author="Fraser Mathieson (MHHSProgramme)" w:date="2023-11-23T10:23:00Z"/>
          <w:strike/>
          <w:color w:val="041425" w:themeColor="text1"/>
          <w:rPrChange w:id="1882" w:author="Amy Clayton (MHHSprogramme)" w:date="2023-11-16T15:37:00Z">
            <w:rPr>
              <w:del w:id="1883" w:author="Fraser Mathieson (MHHSProgramme)" w:date="2023-11-23T10:23:00Z"/>
            </w:rPr>
          </w:rPrChange>
        </w:rPr>
      </w:pPr>
      <w:del w:id="1884" w:author="Fraser Mathieson (MHHSProgramme)" w:date="2023-11-23T10:23:00Z">
        <w:r w:rsidRPr="00D34FAD" w:rsidDel="003C3769">
          <w:rPr>
            <w:strike/>
            <w:color w:val="041425" w:themeColor="text1"/>
            <w:rPrChange w:id="1885" w:author="Amy Clayton (MHHSprogramme)" w:date="2023-11-16T15:37:00Z">
              <w:rPr/>
            </w:rPrChange>
          </w:rPr>
          <w:delText>present proposals to the Change Board for any new deliverables, change to the content of deliverables, change to the timing of delivery of deliverables</w:delText>
        </w:r>
        <w:bookmarkStart w:id="1886" w:name="_Toc103070971"/>
        <w:bookmarkStart w:id="1887" w:name="_Toc103071914"/>
        <w:bookmarkEnd w:id="1886"/>
        <w:bookmarkEnd w:id="1887"/>
      </w:del>
    </w:p>
    <w:p w14:paraId="4BDDABEA" w14:textId="688DF051" w:rsidR="006D0006" w:rsidRPr="00D34FAD" w:rsidDel="003C3769" w:rsidRDefault="006D0006" w:rsidP="006D0006">
      <w:pPr>
        <w:pStyle w:val="List2"/>
        <w:numPr>
          <w:ilvl w:val="0"/>
          <w:numId w:val="127"/>
        </w:numPr>
        <w:rPr>
          <w:del w:id="1888" w:author="Fraser Mathieson (MHHSProgramme)" w:date="2023-11-23T10:23:00Z"/>
          <w:strike/>
          <w:color w:val="041425" w:themeColor="text1"/>
          <w:rPrChange w:id="1889" w:author="Amy Clayton (MHHSprogramme)" w:date="2023-11-16T15:37:00Z">
            <w:rPr>
              <w:del w:id="1890" w:author="Fraser Mathieson (MHHSProgramme)" w:date="2023-11-23T10:23:00Z"/>
            </w:rPr>
          </w:rPrChange>
        </w:rPr>
      </w:pPr>
      <w:del w:id="1891" w:author="Fraser Mathieson (MHHSProgramme)" w:date="2023-11-23T10:23:00Z">
        <w:r w:rsidRPr="00D34FAD" w:rsidDel="003C3769">
          <w:rPr>
            <w:strike/>
            <w:color w:val="041425" w:themeColor="text1"/>
            <w:rPrChange w:id="1892" w:author="Amy Clayton (MHHSprogramme)" w:date="2023-11-16T15:37:00Z">
              <w:rPr/>
            </w:rPrChange>
          </w:rPr>
          <w:delText>Impact assess any change that impacts Testing as received from the Change Board</w:delText>
        </w:r>
        <w:bookmarkStart w:id="1893" w:name="_Toc103070972"/>
        <w:bookmarkStart w:id="1894" w:name="_Toc103071915"/>
        <w:bookmarkEnd w:id="1893"/>
        <w:bookmarkEnd w:id="1894"/>
      </w:del>
    </w:p>
    <w:p w14:paraId="1218FAA4" w14:textId="1D9BF5DF" w:rsidR="006D0006" w:rsidRPr="00D34FAD" w:rsidDel="003C3769" w:rsidRDefault="006D0006" w:rsidP="006D0006">
      <w:pPr>
        <w:pStyle w:val="List2"/>
        <w:numPr>
          <w:ilvl w:val="0"/>
          <w:numId w:val="127"/>
        </w:numPr>
        <w:rPr>
          <w:del w:id="1895" w:author="Fraser Mathieson (MHHSProgramme)" w:date="2023-11-23T10:23:00Z"/>
          <w:strike/>
          <w:color w:val="041425" w:themeColor="text1"/>
          <w:rPrChange w:id="1896" w:author="Amy Clayton (MHHSprogramme)" w:date="2023-11-16T15:37:00Z">
            <w:rPr>
              <w:del w:id="1897" w:author="Fraser Mathieson (MHHSProgramme)" w:date="2023-11-23T10:23:00Z"/>
            </w:rPr>
          </w:rPrChange>
        </w:rPr>
      </w:pPr>
      <w:del w:id="1898" w:author="Fraser Mathieson (MHHSProgramme)" w:date="2023-11-23T10:23:00Z">
        <w:r w:rsidRPr="00D34FAD" w:rsidDel="003C3769">
          <w:rPr>
            <w:strike/>
            <w:color w:val="041425" w:themeColor="text1"/>
            <w:rPrChange w:id="1899" w:author="Amy Clayton (MHHSprogramme)" w:date="2023-11-16T15:37:00Z">
              <w:rPr/>
            </w:rPrChange>
          </w:rPr>
          <w:delText xml:space="preserve">manage risks, issues and dependencies associated with Testing and escalate any that impact programme level accordingly to the MHHS Programme/PSG  </w:delText>
        </w:r>
        <w:bookmarkStart w:id="1900" w:name="_Toc103070973"/>
        <w:bookmarkStart w:id="1901" w:name="_Toc103071916"/>
        <w:bookmarkEnd w:id="1900"/>
        <w:bookmarkEnd w:id="1901"/>
      </w:del>
    </w:p>
    <w:p w14:paraId="635415C1" w14:textId="7268AED2" w:rsidR="006D0006" w:rsidRPr="00D34FAD" w:rsidDel="003C3769" w:rsidRDefault="006D0006" w:rsidP="009E1A8E">
      <w:pPr>
        <w:pStyle w:val="Heading2"/>
        <w:rPr>
          <w:del w:id="1902" w:author="Fraser Mathieson (MHHSProgramme)" w:date="2023-11-23T10:23:00Z"/>
          <w:color w:val="041425" w:themeColor="text1"/>
          <w:rPrChange w:id="1903" w:author="Amy Clayton (MHHSprogramme)" w:date="2023-11-16T15:37:00Z">
            <w:rPr>
              <w:del w:id="1904" w:author="Fraser Mathieson (MHHSProgramme)" w:date="2023-11-23T10:23:00Z"/>
            </w:rPr>
          </w:rPrChange>
        </w:rPr>
      </w:pPr>
      <w:del w:id="1905" w:author="Fraser Mathieson (MHHSProgramme)" w:date="2023-11-23T10:23:00Z">
        <w:r w:rsidRPr="00A76D5D" w:rsidDel="003C3769">
          <w:delText xml:space="preserve">TAG Objectives  </w:delText>
        </w:r>
      </w:del>
    </w:p>
    <w:p w14:paraId="2BD38573" w14:textId="7E7D5A88" w:rsidR="006D0006" w:rsidRPr="00D34FAD" w:rsidDel="003C3769" w:rsidRDefault="006D0006" w:rsidP="00494134">
      <w:pPr>
        <w:pStyle w:val="List2"/>
        <w:numPr>
          <w:ilvl w:val="0"/>
          <w:numId w:val="157"/>
        </w:numPr>
        <w:rPr>
          <w:del w:id="1906" w:author="Fraser Mathieson (MHHSProgramme)" w:date="2023-11-23T10:23:00Z"/>
          <w:strike/>
          <w:color w:val="041425" w:themeColor="text1"/>
          <w:rPrChange w:id="1907" w:author="Amy Clayton (MHHSprogramme)" w:date="2023-11-16T15:37:00Z">
            <w:rPr>
              <w:del w:id="1908" w:author="Fraser Mathieson (MHHSProgramme)" w:date="2023-11-23T10:23:00Z"/>
            </w:rPr>
          </w:rPrChange>
        </w:rPr>
      </w:pPr>
      <w:del w:id="1909" w:author="Fraser Mathieson (MHHSProgramme)" w:date="2023-11-23T10:23:00Z">
        <w:r w:rsidRPr="00D34FAD" w:rsidDel="003C3769">
          <w:rPr>
            <w:strike/>
            <w:color w:val="041425" w:themeColor="text1"/>
            <w:rPrChange w:id="1910" w:author="Amy Clayton (MHHSprogramme)" w:date="2023-11-16T15:37:00Z">
              <w:rPr/>
            </w:rPrChange>
          </w:rPr>
          <w:delText xml:space="preserve">To be the primary decision-making authority for delegated Testing deliverables and milestones, unless above Ofgem thresholds.  </w:delText>
        </w:r>
      </w:del>
    </w:p>
    <w:p w14:paraId="6CB35BAD" w14:textId="69ECDB68" w:rsidR="006D0006" w:rsidRPr="00D34FAD" w:rsidDel="003C3769" w:rsidRDefault="006D0006" w:rsidP="00494134">
      <w:pPr>
        <w:pStyle w:val="List2"/>
        <w:numPr>
          <w:ilvl w:val="0"/>
          <w:numId w:val="157"/>
        </w:numPr>
        <w:rPr>
          <w:del w:id="1911" w:author="Fraser Mathieson (MHHSProgramme)" w:date="2023-11-23T10:23:00Z"/>
          <w:strike/>
          <w:color w:val="041425" w:themeColor="text1"/>
          <w:rPrChange w:id="1912" w:author="Amy Clayton (MHHSprogramme)" w:date="2023-11-16T15:37:00Z">
            <w:rPr>
              <w:del w:id="1913" w:author="Fraser Mathieson (MHHSProgramme)" w:date="2023-11-23T10:23:00Z"/>
            </w:rPr>
          </w:rPrChange>
        </w:rPr>
      </w:pPr>
      <w:del w:id="1914" w:author="Fraser Mathieson (MHHSProgramme)" w:date="2023-11-23T10:23:00Z">
        <w:r w:rsidRPr="00D34FAD" w:rsidDel="003C3769">
          <w:rPr>
            <w:strike/>
            <w:color w:val="041425" w:themeColor="text1"/>
            <w:rPrChange w:id="1915" w:author="Amy Clayton (MHHSprogramme)" w:date="2023-11-16T15:37:00Z">
              <w:rPr/>
            </w:rPrChange>
          </w:rPr>
          <w:delText xml:space="preserve">To oversee the Programme Testing deliverables and milestones, review and validate the deliverables against product descriptions and milestones against acceptance criteria, send the deliverables for consultation and approve the Testing deliverables and milestones.  </w:delText>
        </w:r>
      </w:del>
    </w:p>
    <w:p w14:paraId="37D0DFF4" w14:textId="209046C4" w:rsidR="006D0006" w:rsidRPr="00D34FAD" w:rsidDel="003C3769" w:rsidRDefault="006D0006" w:rsidP="00494134">
      <w:pPr>
        <w:pStyle w:val="List2"/>
        <w:numPr>
          <w:ilvl w:val="0"/>
          <w:numId w:val="157"/>
        </w:numPr>
        <w:rPr>
          <w:del w:id="1916" w:author="Fraser Mathieson (MHHSProgramme)" w:date="2023-11-23T10:23:00Z"/>
          <w:strike/>
          <w:color w:val="041425" w:themeColor="text1"/>
          <w:rPrChange w:id="1917" w:author="Amy Clayton (MHHSprogramme)" w:date="2023-11-16T15:37:00Z">
            <w:rPr>
              <w:del w:id="1918" w:author="Fraser Mathieson (MHHSProgramme)" w:date="2023-11-23T10:23:00Z"/>
            </w:rPr>
          </w:rPrChange>
        </w:rPr>
      </w:pPr>
      <w:del w:id="1919" w:author="Fraser Mathieson (MHHSProgramme)" w:date="2023-11-23T10:23:00Z">
        <w:r w:rsidRPr="00D34FAD" w:rsidDel="003C3769">
          <w:rPr>
            <w:strike/>
            <w:color w:val="041425" w:themeColor="text1"/>
            <w:rPrChange w:id="1920" w:author="Amy Clayton (MHHSprogramme)" w:date="2023-11-16T15:37:00Z">
              <w:rPr/>
            </w:rPrChange>
          </w:rPr>
          <w:delText xml:space="preserve">Ensure different programme participant perspectives are appropriately represented during decision making.  </w:delText>
        </w:r>
      </w:del>
    </w:p>
    <w:p w14:paraId="632C60E4" w14:textId="06C2C861" w:rsidR="006D0006" w:rsidRPr="00D34FAD" w:rsidDel="003C3769" w:rsidRDefault="006D0006" w:rsidP="00494134">
      <w:pPr>
        <w:pStyle w:val="List2"/>
        <w:numPr>
          <w:ilvl w:val="0"/>
          <w:numId w:val="157"/>
        </w:numPr>
        <w:rPr>
          <w:del w:id="1921" w:author="Fraser Mathieson (MHHSProgramme)" w:date="2023-11-23T10:23:00Z"/>
          <w:strike/>
          <w:color w:val="041425" w:themeColor="text1"/>
          <w:rPrChange w:id="1922" w:author="Amy Clayton (MHHSprogramme)" w:date="2023-11-16T15:37:00Z">
            <w:rPr>
              <w:del w:id="1923" w:author="Fraser Mathieson (MHHSProgramme)" w:date="2023-11-23T10:23:00Z"/>
            </w:rPr>
          </w:rPrChange>
        </w:rPr>
      </w:pPr>
      <w:del w:id="1924" w:author="Fraser Mathieson (MHHSProgramme)" w:date="2023-11-23T10:23:00Z">
        <w:r w:rsidRPr="00D34FAD" w:rsidDel="003C3769">
          <w:rPr>
            <w:strike/>
            <w:color w:val="041425" w:themeColor="text1"/>
            <w:rPrChange w:id="1925" w:author="Amy Clayton (MHHSprogramme)" w:date="2023-11-16T15:37:00Z">
              <w:rPr/>
            </w:rPrChange>
          </w:rPr>
          <w:delText>Enable transparency of Testing developments and deliverables for all impacted constituency groups and stakeholders.</w:delText>
        </w:r>
      </w:del>
    </w:p>
    <w:p w14:paraId="388DEF15" w14:textId="6B7BAF7C" w:rsidR="006D0006" w:rsidRPr="00D34FAD" w:rsidDel="003C3769" w:rsidRDefault="006D0006" w:rsidP="00494134">
      <w:pPr>
        <w:pStyle w:val="List2"/>
        <w:numPr>
          <w:ilvl w:val="0"/>
          <w:numId w:val="157"/>
        </w:numPr>
        <w:rPr>
          <w:del w:id="1926" w:author="Fraser Mathieson (MHHSProgramme)" w:date="2023-11-23T10:23:00Z"/>
          <w:strike/>
          <w:color w:val="041425" w:themeColor="text1"/>
          <w:rPrChange w:id="1927" w:author="Amy Clayton (MHHSprogramme)" w:date="2023-11-16T15:37:00Z">
            <w:rPr>
              <w:del w:id="1928" w:author="Fraser Mathieson (MHHSProgramme)" w:date="2023-11-23T10:23:00Z"/>
            </w:rPr>
          </w:rPrChange>
        </w:rPr>
      </w:pPr>
      <w:del w:id="1929" w:author="Fraser Mathieson (MHHSProgramme)" w:date="2023-11-23T10:23:00Z">
        <w:r w:rsidRPr="00D34FAD" w:rsidDel="003C3769">
          <w:rPr>
            <w:strike/>
            <w:color w:val="041425" w:themeColor="text1"/>
            <w:rPrChange w:id="1930" w:author="Amy Clayton (MHHSprogramme)" w:date="2023-11-16T15:37:00Z">
              <w:rPr/>
            </w:rPrChange>
          </w:rPr>
          <w:delText xml:space="preserve">Delegate appropriate tasks and activities to Level 4 Working Groups.  </w:delText>
        </w:r>
      </w:del>
    </w:p>
    <w:p w14:paraId="3819D3D1" w14:textId="69988108" w:rsidR="006D0006" w:rsidRPr="00D34FAD" w:rsidDel="003C3769" w:rsidRDefault="006D0006" w:rsidP="00494134">
      <w:pPr>
        <w:pStyle w:val="List2"/>
        <w:numPr>
          <w:ilvl w:val="0"/>
          <w:numId w:val="157"/>
        </w:numPr>
        <w:rPr>
          <w:del w:id="1931" w:author="Fraser Mathieson (MHHSProgramme)" w:date="2023-11-23T10:23:00Z"/>
          <w:strike/>
          <w:color w:val="041425" w:themeColor="text1"/>
          <w:rPrChange w:id="1932" w:author="Amy Clayton (MHHSprogramme)" w:date="2023-11-16T15:37:00Z">
            <w:rPr>
              <w:del w:id="1933" w:author="Fraser Mathieson (MHHSProgramme)" w:date="2023-11-23T10:23:00Z"/>
            </w:rPr>
          </w:rPrChange>
        </w:rPr>
      </w:pPr>
      <w:del w:id="1934" w:author="Fraser Mathieson (MHHSProgramme)" w:date="2023-11-23T10:23:00Z">
        <w:r w:rsidRPr="00D34FAD" w:rsidDel="003C3769">
          <w:rPr>
            <w:strike/>
            <w:color w:val="041425" w:themeColor="text1"/>
            <w:rPrChange w:id="1935" w:author="Amy Clayton (MHHSprogramme)" w:date="2023-11-16T15:37:00Z">
              <w:rPr/>
            </w:rPrChange>
          </w:rPr>
          <w:delText xml:space="preserve">Receive escalations from lower level workgroups and reach consensus on decisions, so the Programme Testing work progresses to plan.  </w:delText>
        </w:r>
      </w:del>
    </w:p>
    <w:p w14:paraId="51DFD4F0" w14:textId="5B0561B1" w:rsidR="006D0006" w:rsidRPr="00D34FAD" w:rsidDel="003C3769" w:rsidRDefault="006D0006" w:rsidP="00494134">
      <w:pPr>
        <w:pStyle w:val="List2"/>
        <w:numPr>
          <w:ilvl w:val="0"/>
          <w:numId w:val="157"/>
        </w:numPr>
        <w:rPr>
          <w:del w:id="1936" w:author="Fraser Mathieson (MHHSProgramme)" w:date="2023-11-23T10:23:00Z"/>
          <w:strike/>
          <w:color w:val="041425" w:themeColor="text1"/>
          <w:rPrChange w:id="1937" w:author="Amy Clayton (MHHSprogramme)" w:date="2023-11-16T15:37:00Z">
            <w:rPr>
              <w:del w:id="1938" w:author="Fraser Mathieson (MHHSProgramme)" w:date="2023-11-23T10:23:00Z"/>
            </w:rPr>
          </w:rPrChange>
        </w:rPr>
      </w:pPr>
      <w:del w:id="1939" w:author="Fraser Mathieson (MHHSProgramme)" w:date="2023-11-23T10:23:00Z">
        <w:r w:rsidRPr="00D34FAD" w:rsidDel="003C3769">
          <w:rPr>
            <w:strike/>
            <w:color w:val="041425" w:themeColor="text1"/>
            <w:rPrChange w:id="1940" w:author="Amy Clayton (MHHSprogramme)" w:date="2023-11-16T15:37:00Z">
              <w:rPr/>
            </w:rPrChange>
          </w:rPr>
          <w:delText xml:space="preserve">Provide detailed Testing advice to the SRO, PSG and other groups if required.  </w:delText>
        </w:r>
      </w:del>
    </w:p>
    <w:p w14:paraId="12F8D721" w14:textId="47178ED1" w:rsidR="006D0006" w:rsidRPr="00D34FAD" w:rsidDel="003C3769" w:rsidRDefault="006D0006" w:rsidP="009E1A8E">
      <w:pPr>
        <w:pStyle w:val="Heading2"/>
        <w:rPr>
          <w:del w:id="1941" w:author="Fraser Mathieson (MHHSProgramme)" w:date="2023-11-23T10:23:00Z"/>
          <w:color w:val="041425" w:themeColor="text1"/>
          <w:rPrChange w:id="1942" w:author="Amy Clayton (MHHSprogramme)" w:date="2023-11-16T15:37:00Z">
            <w:rPr>
              <w:del w:id="1943" w:author="Fraser Mathieson (MHHSProgramme)" w:date="2023-11-23T10:23:00Z"/>
            </w:rPr>
          </w:rPrChange>
        </w:rPr>
      </w:pPr>
      <w:del w:id="1944" w:author="Fraser Mathieson (MHHSProgramme)" w:date="2023-11-23T10:23:00Z">
        <w:r w:rsidRPr="00A76D5D" w:rsidDel="003C3769">
          <w:delText>Membership</w:delText>
        </w:r>
      </w:del>
    </w:p>
    <w:p w14:paraId="6F61BB97" w14:textId="6E8AC591" w:rsidR="006D0006" w:rsidRPr="00D34FAD" w:rsidDel="003C3769" w:rsidRDefault="006D0006" w:rsidP="006D0006">
      <w:pPr>
        <w:pStyle w:val="List2"/>
        <w:numPr>
          <w:ilvl w:val="0"/>
          <w:numId w:val="0"/>
        </w:numPr>
        <w:rPr>
          <w:del w:id="1945" w:author="Fraser Mathieson (MHHSProgramme)" w:date="2023-11-23T10:23:00Z"/>
          <w:strike/>
          <w:color w:val="041425" w:themeColor="text1"/>
          <w:rPrChange w:id="1946" w:author="Amy Clayton (MHHSprogramme)" w:date="2023-11-16T15:37:00Z">
            <w:rPr>
              <w:del w:id="1947" w:author="Fraser Mathieson (MHHSProgramme)" w:date="2023-11-23T10:23:00Z"/>
            </w:rPr>
          </w:rPrChange>
        </w:rPr>
      </w:pPr>
      <w:del w:id="1948" w:author="Fraser Mathieson (MHHSProgramme)" w:date="2023-11-23T10:23:00Z">
        <w:r w:rsidRPr="00D34FAD" w:rsidDel="003C3769">
          <w:rPr>
            <w:strike/>
            <w:color w:val="041425" w:themeColor="text1"/>
            <w:rPrChange w:id="1949" w:author="Amy Clayton (MHHSprogramme)" w:date="2023-11-16T15:37:00Z">
              <w:rPr/>
            </w:rPrChange>
          </w:rPr>
          <w:delText>The TAG Membership is the SRO (or someone delegated by the SRO from within the MHHS Implementation Manager function) as Chair, technical expert testing constituency representatives from each programme participant and Ofgem as an observer –</w:delText>
        </w:r>
        <w:bookmarkStart w:id="1950" w:name="_Toc103070976"/>
        <w:bookmarkStart w:id="1951" w:name="_Toc103071919"/>
        <w:bookmarkEnd w:id="1950"/>
        <w:bookmarkEnd w:id="1951"/>
      </w:del>
    </w:p>
    <w:p w14:paraId="13668F50" w14:textId="544FD0A1" w:rsidR="006D0006" w:rsidRPr="00D34FAD" w:rsidDel="003C3769" w:rsidRDefault="006D0006" w:rsidP="0022214D">
      <w:pPr>
        <w:pStyle w:val="List4"/>
        <w:numPr>
          <w:ilvl w:val="0"/>
          <w:numId w:val="129"/>
        </w:numPr>
        <w:rPr>
          <w:del w:id="1952" w:author="Fraser Mathieson (MHHSProgramme)" w:date="2023-11-23T10:23:00Z"/>
          <w:strike/>
          <w:color w:val="041425" w:themeColor="text1"/>
          <w:rPrChange w:id="1953" w:author="Amy Clayton (MHHSprogramme)" w:date="2023-11-16T15:37:00Z">
            <w:rPr>
              <w:del w:id="1954" w:author="Fraser Mathieson (MHHSProgramme)" w:date="2023-11-23T10:23:00Z"/>
            </w:rPr>
          </w:rPrChange>
        </w:rPr>
      </w:pPr>
      <w:del w:id="1955" w:author="Fraser Mathieson (MHHSProgramme)" w:date="2023-11-23T10:23:00Z">
        <w:r w:rsidRPr="00D34FAD" w:rsidDel="003C3769">
          <w:rPr>
            <w:strike/>
            <w:color w:val="041425" w:themeColor="text1"/>
            <w:rPrChange w:id="1956" w:author="Amy Clayton (MHHSprogramme)" w:date="2023-11-16T15:37:00Z">
              <w:rPr/>
            </w:rPrChange>
          </w:rPr>
          <w:delText xml:space="preserve">SRO - Chair </w:delText>
        </w:r>
        <w:bookmarkStart w:id="1957" w:name="_Toc103070977"/>
        <w:bookmarkStart w:id="1958" w:name="_Toc103071920"/>
        <w:bookmarkEnd w:id="1957"/>
        <w:bookmarkEnd w:id="1958"/>
      </w:del>
    </w:p>
    <w:p w14:paraId="6094A27D" w14:textId="46260FEF" w:rsidR="006D0006" w:rsidRPr="00D34FAD" w:rsidDel="003C3769" w:rsidRDefault="006D0006" w:rsidP="0022214D">
      <w:pPr>
        <w:pStyle w:val="List4"/>
        <w:numPr>
          <w:ilvl w:val="0"/>
          <w:numId w:val="129"/>
        </w:numPr>
        <w:rPr>
          <w:del w:id="1959" w:author="Fraser Mathieson (MHHSProgramme)" w:date="2023-11-23T10:23:00Z"/>
          <w:strike/>
          <w:color w:val="041425" w:themeColor="text1"/>
          <w:rPrChange w:id="1960" w:author="Amy Clayton (MHHSprogramme)" w:date="2023-11-16T15:37:00Z">
            <w:rPr>
              <w:del w:id="1961" w:author="Fraser Mathieson (MHHSProgramme)" w:date="2023-11-23T10:23:00Z"/>
            </w:rPr>
          </w:rPrChange>
        </w:rPr>
      </w:pPr>
      <w:del w:id="1962" w:author="Fraser Mathieson (MHHSProgramme)" w:date="2023-11-23T10:23:00Z">
        <w:r w:rsidRPr="00D34FAD" w:rsidDel="003C3769">
          <w:rPr>
            <w:strike/>
            <w:color w:val="041425" w:themeColor="text1"/>
            <w:rPrChange w:id="1963" w:author="Amy Clayton (MHHSprogramme)" w:date="2023-11-16T15:37:00Z">
              <w:rPr/>
            </w:rPrChange>
          </w:rPr>
          <w:delText>SRO Test Manager</w:delText>
        </w:r>
        <w:bookmarkStart w:id="1964" w:name="_Toc103070978"/>
        <w:bookmarkStart w:id="1965" w:name="_Toc103071921"/>
        <w:bookmarkEnd w:id="1964"/>
        <w:bookmarkEnd w:id="1965"/>
      </w:del>
    </w:p>
    <w:p w14:paraId="412A789E" w14:textId="14102868" w:rsidR="006D0006" w:rsidRPr="00D34FAD" w:rsidDel="003C3769" w:rsidRDefault="006D0006" w:rsidP="0022214D">
      <w:pPr>
        <w:pStyle w:val="List4"/>
        <w:numPr>
          <w:ilvl w:val="0"/>
          <w:numId w:val="129"/>
        </w:numPr>
        <w:rPr>
          <w:del w:id="1966" w:author="Fraser Mathieson (MHHSProgramme)" w:date="2023-11-23T10:23:00Z"/>
          <w:strike/>
          <w:color w:val="041425" w:themeColor="text1"/>
          <w:rPrChange w:id="1967" w:author="Amy Clayton (MHHSprogramme)" w:date="2023-11-16T15:37:00Z">
            <w:rPr>
              <w:del w:id="1968" w:author="Fraser Mathieson (MHHSProgramme)" w:date="2023-11-23T10:23:00Z"/>
            </w:rPr>
          </w:rPrChange>
        </w:rPr>
      </w:pPr>
      <w:del w:id="1969" w:author="Fraser Mathieson (MHHSProgramme)" w:date="2023-11-23T10:23:00Z">
        <w:r w:rsidRPr="00D34FAD" w:rsidDel="003C3769">
          <w:rPr>
            <w:strike/>
            <w:color w:val="041425" w:themeColor="text1"/>
            <w:rPrChange w:id="1970" w:author="Amy Clayton (MHHSprogramme)" w:date="2023-11-16T15:37:00Z">
              <w:rPr/>
            </w:rPrChange>
          </w:rPr>
          <w:delText xml:space="preserve">Lead Delivery Partner (LDP) Testing Architect  </w:delText>
        </w:r>
        <w:bookmarkStart w:id="1971" w:name="_Toc103070979"/>
        <w:bookmarkStart w:id="1972" w:name="_Toc103071922"/>
        <w:bookmarkEnd w:id="1971"/>
        <w:bookmarkEnd w:id="1972"/>
      </w:del>
    </w:p>
    <w:p w14:paraId="15620BC2" w14:textId="2D67C2C7" w:rsidR="006D0006" w:rsidRPr="00D34FAD" w:rsidDel="003C3769" w:rsidRDefault="006D0006" w:rsidP="0022214D">
      <w:pPr>
        <w:pStyle w:val="List4"/>
        <w:numPr>
          <w:ilvl w:val="0"/>
          <w:numId w:val="129"/>
        </w:numPr>
        <w:rPr>
          <w:del w:id="1973" w:author="Fraser Mathieson (MHHSProgramme)" w:date="2023-11-23T10:23:00Z"/>
          <w:strike/>
          <w:color w:val="041425" w:themeColor="text1"/>
          <w:rPrChange w:id="1974" w:author="Amy Clayton (MHHSprogramme)" w:date="2023-11-16T15:37:00Z">
            <w:rPr>
              <w:del w:id="1975" w:author="Fraser Mathieson (MHHSProgramme)" w:date="2023-11-23T10:23:00Z"/>
            </w:rPr>
          </w:rPrChange>
        </w:rPr>
      </w:pPr>
      <w:del w:id="1976" w:author="Fraser Mathieson (MHHSProgramme)" w:date="2023-11-23T10:23:00Z">
        <w:r w:rsidRPr="00D34FAD" w:rsidDel="003C3769">
          <w:rPr>
            <w:strike/>
            <w:color w:val="041425" w:themeColor="text1"/>
            <w:rPrChange w:id="1977" w:author="Amy Clayton (MHHSprogramme)" w:date="2023-11-16T15:37:00Z">
              <w:rPr/>
            </w:rPrChange>
          </w:rPr>
          <w:delText>Lead Delivery Partner (SI) System Integrator Manager</w:delText>
        </w:r>
        <w:bookmarkStart w:id="1978" w:name="_Toc103070980"/>
        <w:bookmarkStart w:id="1979" w:name="_Toc103071923"/>
        <w:bookmarkEnd w:id="1978"/>
        <w:bookmarkEnd w:id="1979"/>
      </w:del>
    </w:p>
    <w:p w14:paraId="6D69DA74" w14:textId="4E5891B0" w:rsidR="006D0006" w:rsidRPr="00D34FAD" w:rsidDel="003C3769" w:rsidRDefault="006D0006" w:rsidP="0022214D">
      <w:pPr>
        <w:pStyle w:val="List4"/>
        <w:numPr>
          <w:ilvl w:val="0"/>
          <w:numId w:val="129"/>
        </w:numPr>
        <w:rPr>
          <w:del w:id="1980" w:author="Fraser Mathieson (MHHSProgramme)" w:date="2023-11-23T10:23:00Z"/>
          <w:strike/>
          <w:color w:val="041425" w:themeColor="text1"/>
          <w:rPrChange w:id="1981" w:author="Amy Clayton (MHHSprogramme)" w:date="2023-11-16T15:37:00Z">
            <w:rPr>
              <w:del w:id="1982" w:author="Fraser Mathieson (MHHSProgramme)" w:date="2023-11-23T10:23:00Z"/>
            </w:rPr>
          </w:rPrChange>
        </w:rPr>
      </w:pPr>
      <w:del w:id="1983" w:author="Fraser Mathieson (MHHSProgramme)" w:date="2023-11-23T10:23:00Z">
        <w:r w:rsidRPr="00D34FAD" w:rsidDel="003C3769">
          <w:rPr>
            <w:strike/>
            <w:color w:val="041425" w:themeColor="text1"/>
            <w:rPrChange w:id="1984" w:author="Amy Clayton (MHHSprogramme)" w:date="2023-11-16T15:37:00Z">
              <w:rPr/>
            </w:rPrChange>
          </w:rPr>
          <w:delText>Independent Programme Assurance (IPA) Representative</w:delText>
        </w:r>
        <w:bookmarkStart w:id="1985" w:name="_Toc103070981"/>
        <w:bookmarkStart w:id="1986" w:name="_Toc103071924"/>
        <w:bookmarkEnd w:id="1985"/>
        <w:bookmarkEnd w:id="1986"/>
      </w:del>
    </w:p>
    <w:p w14:paraId="10EE9133" w14:textId="1CB423C1" w:rsidR="006D0006" w:rsidRPr="00D34FAD" w:rsidDel="003C3769" w:rsidRDefault="006D0006" w:rsidP="0022214D">
      <w:pPr>
        <w:pStyle w:val="List4"/>
        <w:numPr>
          <w:ilvl w:val="0"/>
          <w:numId w:val="129"/>
        </w:numPr>
        <w:rPr>
          <w:del w:id="1987" w:author="Fraser Mathieson (MHHSProgramme)" w:date="2023-11-23T10:23:00Z"/>
          <w:strike/>
          <w:color w:val="041425" w:themeColor="text1"/>
          <w:rPrChange w:id="1988" w:author="Amy Clayton (MHHSprogramme)" w:date="2023-11-16T15:37:00Z">
            <w:rPr>
              <w:del w:id="1989" w:author="Fraser Mathieson (MHHSProgramme)" w:date="2023-11-23T10:23:00Z"/>
            </w:rPr>
          </w:rPrChange>
        </w:rPr>
      </w:pPr>
      <w:del w:id="1990" w:author="Fraser Mathieson (MHHSProgramme)" w:date="2023-11-23T10:23:00Z">
        <w:r w:rsidRPr="00D34FAD" w:rsidDel="003C3769">
          <w:rPr>
            <w:strike/>
            <w:color w:val="041425" w:themeColor="text1"/>
            <w:rPrChange w:id="1991" w:author="Amy Clayton (MHHSprogramme)" w:date="2023-11-16T15:37:00Z">
              <w:rPr/>
            </w:rPrChange>
          </w:rPr>
          <w:delText>Elexon Representative (as central systems provider)</w:delText>
        </w:r>
        <w:bookmarkStart w:id="1992" w:name="_Toc103070982"/>
        <w:bookmarkStart w:id="1993" w:name="_Toc103071925"/>
        <w:bookmarkEnd w:id="1992"/>
        <w:bookmarkEnd w:id="1993"/>
      </w:del>
    </w:p>
    <w:p w14:paraId="2B450B26" w14:textId="4A791828" w:rsidR="006D0006" w:rsidRPr="00D34FAD" w:rsidDel="003C3769" w:rsidRDefault="006D0006" w:rsidP="0022214D">
      <w:pPr>
        <w:pStyle w:val="List4"/>
        <w:numPr>
          <w:ilvl w:val="0"/>
          <w:numId w:val="129"/>
        </w:numPr>
        <w:rPr>
          <w:del w:id="1994" w:author="Fraser Mathieson (MHHSProgramme)" w:date="2023-11-23T10:23:00Z"/>
          <w:strike/>
          <w:color w:val="041425" w:themeColor="text1"/>
          <w:rPrChange w:id="1995" w:author="Amy Clayton (MHHSprogramme)" w:date="2023-11-16T15:37:00Z">
            <w:rPr>
              <w:del w:id="1996" w:author="Fraser Mathieson (MHHSProgramme)" w:date="2023-11-23T10:23:00Z"/>
            </w:rPr>
          </w:rPrChange>
        </w:rPr>
      </w:pPr>
      <w:del w:id="1997" w:author="Fraser Mathieson (MHHSProgramme)" w:date="2023-11-23T10:23:00Z">
        <w:r w:rsidRPr="00D34FAD" w:rsidDel="003C3769">
          <w:rPr>
            <w:strike/>
            <w:color w:val="041425" w:themeColor="text1"/>
            <w:rPrChange w:id="1998" w:author="Amy Clayton (MHHSprogramme)" w:date="2023-11-16T15:37:00Z">
              <w:rPr/>
            </w:rPrChange>
          </w:rPr>
          <w:delText>DCC Representative (as smart meter central system provider)</w:delText>
        </w:r>
        <w:bookmarkStart w:id="1999" w:name="_Toc103070983"/>
        <w:bookmarkStart w:id="2000" w:name="_Toc103071926"/>
        <w:bookmarkEnd w:id="1999"/>
        <w:bookmarkEnd w:id="2000"/>
      </w:del>
    </w:p>
    <w:p w14:paraId="40A6E154" w14:textId="06AF6897" w:rsidR="007C2CDB" w:rsidRPr="00D34FAD" w:rsidDel="003C3769" w:rsidRDefault="007C2CDB" w:rsidP="007C2CDB">
      <w:pPr>
        <w:pStyle w:val="List4"/>
        <w:numPr>
          <w:ilvl w:val="0"/>
          <w:numId w:val="129"/>
        </w:numPr>
        <w:rPr>
          <w:del w:id="2001" w:author="Fraser Mathieson (MHHSProgramme)" w:date="2023-11-23T10:23:00Z"/>
          <w:strike/>
          <w:color w:val="041425" w:themeColor="text1"/>
          <w:rPrChange w:id="2002" w:author="Amy Clayton (MHHSprogramme)" w:date="2023-11-16T15:37:00Z">
            <w:rPr>
              <w:del w:id="2003" w:author="Fraser Mathieson (MHHSProgramme)" w:date="2023-11-23T10:23:00Z"/>
            </w:rPr>
          </w:rPrChange>
        </w:rPr>
      </w:pPr>
      <w:del w:id="2004" w:author="Fraser Mathieson (MHHSProgramme)" w:date="2023-11-23T10:23:00Z">
        <w:r w:rsidRPr="00D34FAD" w:rsidDel="003C3769">
          <w:rPr>
            <w:strike/>
            <w:color w:val="041425" w:themeColor="text1"/>
            <w:rPrChange w:id="2005" w:author="Amy Clayton (MHHSprogramme)" w:date="2023-11-16T15:37:00Z">
              <w:rPr/>
            </w:rPrChange>
          </w:rPr>
          <w:delText>RECCo Representative</w:delText>
        </w:r>
      </w:del>
    </w:p>
    <w:p w14:paraId="12C97E6F" w14:textId="0D2F9752" w:rsidR="006D0006" w:rsidRPr="00D34FAD" w:rsidDel="003C3769" w:rsidRDefault="006D0006" w:rsidP="0022214D">
      <w:pPr>
        <w:pStyle w:val="List4"/>
        <w:numPr>
          <w:ilvl w:val="0"/>
          <w:numId w:val="129"/>
        </w:numPr>
        <w:rPr>
          <w:del w:id="2006" w:author="Fraser Mathieson (MHHSProgramme)" w:date="2023-11-23T10:23:00Z"/>
          <w:strike/>
          <w:color w:val="041425" w:themeColor="text1"/>
          <w:rPrChange w:id="2007" w:author="Amy Clayton (MHHSprogramme)" w:date="2023-11-16T15:37:00Z">
            <w:rPr>
              <w:del w:id="2008" w:author="Fraser Mathieson (MHHSProgramme)" w:date="2023-11-23T10:23:00Z"/>
            </w:rPr>
          </w:rPrChange>
        </w:rPr>
      </w:pPr>
      <w:del w:id="2009" w:author="Fraser Mathieson (MHHSProgramme)" w:date="2023-11-23T10:23:00Z">
        <w:r w:rsidRPr="00D34FAD" w:rsidDel="003C3769">
          <w:rPr>
            <w:strike/>
            <w:color w:val="041425" w:themeColor="text1"/>
            <w:rPrChange w:id="2010" w:author="Amy Clayton (MHHSprogramme)" w:date="2023-11-16T15:37:00Z">
              <w:rPr/>
            </w:rPrChange>
          </w:rPr>
          <w:delText xml:space="preserve">Any other provider of a central system required for MHHS implementation (e.g. communications provider, potentially Electralink) </w:delText>
        </w:r>
        <w:bookmarkStart w:id="2011" w:name="_Toc103070984"/>
        <w:bookmarkStart w:id="2012" w:name="_Toc103071927"/>
        <w:bookmarkEnd w:id="2011"/>
        <w:bookmarkEnd w:id="2012"/>
      </w:del>
    </w:p>
    <w:p w14:paraId="570422B1" w14:textId="504F0654" w:rsidR="006D0006" w:rsidRPr="00D34FAD" w:rsidDel="003C3769" w:rsidRDefault="006D0006" w:rsidP="0022214D">
      <w:pPr>
        <w:pStyle w:val="List4"/>
        <w:numPr>
          <w:ilvl w:val="0"/>
          <w:numId w:val="129"/>
        </w:numPr>
        <w:rPr>
          <w:del w:id="2013" w:author="Fraser Mathieson (MHHSProgramme)" w:date="2023-11-23T10:23:00Z"/>
          <w:strike/>
          <w:color w:val="041425" w:themeColor="text1"/>
          <w:rPrChange w:id="2014" w:author="Amy Clayton (MHHSprogramme)" w:date="2023-11-16T15:37:00Z">
            <w:rPr>
              <w:del w:id="2015" w:author="Fraser Mathieson (MHHSProgramme)" w:date="2023-11-23T10:23:00Z"/>
            </w:rPr>
          </w:rPrChange>
        </w:rPr>
      </w:pPr>
      <w:del w:id="2016" w:author="Fraser Mathieson (MHHSProgramme)" w:date="2023-11-23T10:23:00Z">
        <w:r w:rsidRPr="00D34FAD" w:rsidDel="003C3769">
          <w:rPr>
            <w:strike/>
            <w:color w:val="041425" w:themeColor="text1"/>
            <w:rPrChange w:id="2017" w:author="Amy Clayton (MHHSprogramme)" w:date="2023-11-16T15:37:00Z">
              <w:rPr/>
            </w:rPrChange>
          </w:rPr>
          <w:delText xml:space="preserve">Large Supplier Representative </w:delText>
        </w:r>
        <w:bookmarkStart w:id="2018" w:name="_Toc103070985"/>
        <w:bookmarkStart w:id="2019" w:name="_Toc103071928"/>
        <w:bookmarkEnd w:id="2018"/>
        <w:bookmarkEnd w:id="2019"/>
      </w:del>
    </w:p>
    <w:p w14:paraId="54B3CD3F" w14:textId="1B66043B" w:rsidR="006D0006" w:rsidRPr="00D34FAD" w:rsidDel="003C3769" w:rsidRDefault="006D0006" w:rsidP="0022214D">
      <w:pPr>
        <w:pStyle w:val="List4"/>
        <w:numPr>
          <w:ilvl w:val="0"/>
          <w:numId w:val="129"/>
        </w:numPr>
        <w:rPr>
          <w:del w:id="2020" w:author="Fraser Mathieson (MHHSProgramme)" w:date="2023-11-23T10:23:00Z"/>
          <w:strike/>
          <w:color w:val="041425" w:themeColor="text1"/>
          <w:rPrChange w:id="2021" w:author="Amy Clayton (MHHSprogramme)" w:date="2023-11-16T15:37:00Z">
            <w:rPr>
              <w:del w:id="2022" w:author="Fraser Mathieson (MHHSProgramme)" w:date="2023-11-23T10:23:00Z"/>
            </w:rPr>
          </w:rPrChange>
        </w:rPr>
      </w:pPr>
      <w:del w:id="2023" w:author="Fraser Mathieson (MHHSProgramme)" w:date="2023-11-23T10:23:00Z">
        <w:r w:rsidRPr="00D34FAD" w:rsidDel="003C3769">
          <w:rPr>
            <w:strike/>
            <w:color w:val="041425" w:themeColor="text1"/>
            <w:rPrChange w:id="2024" w:author="Amy Clayton (MHHSprogramme)" w:date="2023-11-16T15:37:00Z">
              <w:rPr/>
            </w:rPrChange>
          </w:rPr>
          <w:delText xml:space="preserve">Medium Supplier Representative </w:delText>
        </w:r>
        <w:bookmarkStart w:id="2025" w:name="_Toc103070986"/>
        <w:bookmarkStart w:id="2026" w:name="_Toc103071929"/>
        <w:bookmarkEnd w:id="2025"/>
        <w:bookmarkEnd w:id="2026"/>
      </w:del>
    </w:p>
    <w:p w14:paraId="10D5C7C6" w14:textId="764105A9" w:rsidR="006D0006" w:rsidRPr="00D34FAD" w:rsidDel="003C3769" w:rsidRDefault="006D0006" w:rsidP="0022214D">
      <w:pPr>
        <w:pStyle w:val="List4"/>
        <w:numPr>
          <w:ilvl w:val="0"/>
          <w:numId w:val="129"/>
        </w:numPr>
        <w:rPr>
          <w:del w:id="2027" w:author="Fraser Mathieson (MHHSProgramme)" w:date="2023-11-23T10:23:00Z"/>
          <w:strike/>
          <w:color w:val="041425" w:themeColor="text1"/>
          <w:rPrChange w:id="2028" w:author="Amy Clayton (MHHSprogramme)" w:date="2023-11-16T15:37:00Z">
            <w:rPr>
              <w:del w:id="2029" w:author="Fraser Mathieson (MHHSProgramme)" w:date="2023-11-23T10:23:00Z"/>
            </w:rPr>
          </w:rPrChange>
        </w:rPr>
      </w:pPr>
      <w:del w:id="2030" w:author="Fraser Mathieson (MHHSProgramme)" w:date="2023-11-23T10:23:00Z">
        <w:r w:rsidRPr="00D34FAD" w:rsidDel="003C3769">
          <w:rPr>
            <w:strike/>
            <w:color w:val="041425" w:themeColor="text1"/>
            <w:rPrChange w:id="2031" w:author="Amy Clayton (MHHSprogramme)" w:date="2023-11-16T15:37:00Z">
              <w:rPr/>
            </w:rPrChange>
          </w:rPr>
          <w:delText xml:space="preserve">Small Supplier Representative </w:delText>
        </w:r>
        <w:bookmarkStart w:id="2032" w:name="_Toc103070987"/>
        <w:bookmarkStart w:id="2033" w:name="_Toc103071930"/>
        <w:bookmarkEnd w:id="2032"/>
        <w:bookmarkEnd w:id="2033"/>
      </w:del>
    </w:p>
    <w:p w14:paraId="745DC141" w14:textId="39CFD968" w:rsidR="006D0006" w:rsidRPr="00D34FAD" w:rsidDel="003C3769" w:rsidRDefault="006D0006" w:rsidP="0022214D">
      <w:pPr>
        <w:pStyle w:val="List4"/>
        <w:numPr>
          <w:ilvl w:val="0"/>
          <w:numId w:val="129"/>
        </w:numPr>
        <w:rPr>
          <w:del w:id="2034" w:author="Fraser Mathieson (MHHSProgramme)" w:date="2023-11-23T10:23:00Z"/>
          <w:strike/>
          <w:color w:val="041425" w:themeColor="text1"/>
          <w:rPrChange w:id="2035" w:author="Amy Clayton (MHHSprogramme)" w:date="2023-11-16T15:37:00Z">
            <w:rPr>
              <w:del w:id="2036" w:author="Fraser Mathieson (MHHSProgramme)" w:date="2023-11-23T10:23:00Z"/>
            </w:rPr>
          </w:rPrChange>
        </w:rPr>
      </w:pPr>
      <w:del w:id="2037" w:author="Fraser Mathieson (MHHSProgramme)" w:date="2023-11-23T10:23:00Z">
        <w:r w:rsidRPr="00D34FAD" w:rsidDel="003C3769">
          <w:rPr>
            <w:strike/>
            <w:color w:val="041425" w:themeColor="text1"/>
            <w:rPrChange w:id="2038" w:author="Amy Clayton (MHHSprogramme)" w:date="2023-11-16T15:37:00Z">
              <w:rPr/>
            </w:rPrChange>
          </w:rPr>
          <w:delText>I&amp;C Supplier Representative</w:delText>
        </w:r>
        <w:bookmarkStart w:id="2039" w:name="_Toc103070988"/>
        <w:bookmarkStart w:id="2040" w:name="_Toc103071931"/>
        <w:bookmarkEnd w:id="2039"/>
        <w:bookmarkEnd w:id="2040"/>
      </w:del>
    </w:p>
    <w:p w14:paraId="4BCBE202" w14:textId="697F0EC5" w:rsidR="006D0006" w:rsidRPr="00D34FAD" w:rsidDel="003C3769" w:rsidRDefault="006D0006" w:rsidP="0022214D">
      <w:pPr>
        <w:pStyle w:val="List4"/>
        <w:numPr>
          <w:ilvl w:val="0"/>
          <w:numId w:val="129"/>
        </w:numPr>
        <w:rPr>
          <w:del w:id="2041" w:author="Fraser Mathieson (MHHSProgramme)" w:date="2023-11-23T10:23:00Z"/>
          <w:strike/>
          <w:color w:val="041425" w:themeColor="text1"/>
          <w:rPrChange w:id="2042" w:author="Amy Clayton (MHHSprogramme)" w:date="2023-11-16T15:37:00Z">
            <w:rPr>
              <w:del w:id="2043" w:author="Fraser Mathieson (MHHSProgramme)" w:date="2023-11-23T10:23:00Z"/>
            </w:rPr>
          </w:rPrChange>
        </w:rPr>
      </w:pPr>
      <w:del w:id="2044" w:author="Fraser Mathieson (MHHSProgramme)" w:date="2023-11-23T10:23:00Z">
        <w:r w:rsidRPr="00D34FAD" w:rsidDel="003C3769">
          <w:rPr>
            <w:strike/>
            <w:color w:val="041425" w:themeColor="text1"/>
            <w:rPrChange w:id="2045" w:author="Amy Clayton (MHHSprogramme)" w:date="2023-11-16T15:37:00Z">
              <w:rPr/>
            </w:rPrChange>
          </w:rPr>
          <w:delText xml:space="preserve">Supplier Agent Representative </w:delText>
        </w:r>
        <w:bookmarkStart w:id="2046" w:name="_Toc103070989"/>
        <w:bookmarkStart w:id="2047" w:name="_Toc103071932"/>
        <w:bookmarkEnd w:id="2046"/>
        <w:bookmarkEnd w:id="2047"/>
      </w:del>
    </w:p>
    <w:p w14:paraId="67AA4941" w14:textId="5BCEF91E" w:rsidR="006D0006" w:rsidRPr="00D34FAD" w:rsidDel="003C3769" w:rsidRDefault="006D0006" w:rsidP="0022214D">
      <w:pPr>
        <w:pStyle w:val="List4"/>
        <w:numPr>
          <w:ilvl w:val="0"/>
          <w:numId w:val="129"/>
        </w:numPr>
        <w:rPr>
          <w:del w:id="2048" w:author="Fraser Mathieson (MHHSProgramme)" w:date="2023-11-23T10:23:00Z"/>
          <w:strike/>
          <w:color w:val="041425" w:themeColor="text1"/>
          <w:rPrChange w:id="2049" w:author="Amy Clayton (MHHSprogramme)" w:date="2023-11-16T15:37:00Z">
            <w:rPr>
              <w:del w:id="2050" w:author="Fraser Mathieson (MHHSProgramme)" w:date="2023-11-23T10:23:00Z"/>
            </w:rPr>
          </w:rPrChange>
        </w:rPr>
      </w:pPr>
      <w:del w:id="2051" w:author="Fraser Mathieson (MHHSProgramme)" w:date="2023-11-23T10:23:00Z">
        <w:r w:rsidRPr="00D34FAD" w:rsidDel="003C3769">
          <w:rPr>
            <w:strike/>
            <w:color w:val="041425" w:themeColor="text1"/>
            <w:rPrChange w:id="2052" w:author="Amy Clayton (MHHSprogramme)" w:date="2023-11-16T15:37:00Z">
              <w:rPr/>
            </w:rPrChange>
          </w:rPr>
          <w:delText xml:space="preserve">DNO Representative </w:delText>
        </w:r>
        <w:bookmarkStart w:id="2053" w:name="_Toc103070990"/>
        <w:bookmarkStart w:id="2054" w:name="_Toc103071933"/>
        <w:bookmarkEnd w:id="2053"/>
        <w:bookmarkEnd w:id="2054"/>
      </w:del>
    </w:p>
    <w:p w14:paraId="0AC93D59" w14:textId="31B970D8" w:rsidR="006D0006" w:rsidRPr="00D34FAD" w:rsidDel="003C3769" w:rsidRDefault="006D0006" w:rsidP="0022214D">
      <w:pPr>
        <w:pStyle w:val="List4"/>
        <w:numPr>
          <w:ilvl w:val="0"/>
          <w:numId w:val="129"/>
        </w:numPr>
        <w:rPr>
          <w:del w:id="2055" w:author="Fraser Mathieson (MHHSProgramme)" w:date="2023-11-23T10:23:00Z"/>
          <w:strike/>
          <w:color w:val="041425" w:themeColor="text1"/>
          <w:rPrChange w:id="2056" w:author="Amy Clayton (MHHSprogramme)" w:date="2023-11-16T15:37:00Z">
            <w:rPr>
              <w:del w:id="2057" w:author="Fraser Mathieson (MHHSProgramme)" w:date="2023-11-23T10:23:00Z"/>
            </w:rPr>
          </w:rPrChange>
        </w:rPr>
      </w:pPr>
      <w:del w:id="2058" w:author="Fraser Mathieson (MHHSProgramme)" w:date="2023-11-23T10:23:00Z">
        <w:r w:rsidRPr="00D34FAD" w:rsidDel="003C3769">
          <w:rPr>
            <w:strike/>
            <w:color w:val="041425" w:themeColor="text1"/>
            <w:rPrChange w:id="2059" w:author="Amy Clayton (MHHSprogramme)" w:date="2023-11-16T15:37:00Z">
              <w:rPr/>
            </w:rPrChange>
          </w:rPr>
          <w:delText xml:space="preserve">iDNO Representative </w:delText>
        </w:r>
        <w:bookmarkStart w:id="2060" w:name="_Toc103070991"/>
        <w:bookmarkStart w:id="2061" w:name="_Toc103071934"/>
        <w:bookmarkEnd w:id="2060"/>
        <w:bookmarkEnd w:id="2061"/>
      </w:del>
    </w:p>
    <w:p w14:paraId="65434709" w14:textId="3352AE0B" w:rsidR="006D0006" w:rsidRPr="00D34FAD" w:rsidDel="003C3769" w:rsidRDefault="006D0006" w:rsidP="0022214D">
      <w:pPr>
        <w:pStyle w:val="List4"/>
        <w:numPr>
          <w:ilvl w:val="0"/>
          <w:numId w:val="129"/>
        </w:numPr>
        <w:rPr>
          <w:del w:id="2062" w:author="Fraser Mathieson (MHHSProgramme)" w:date="2023-11-23T10:23:00Z"/>
          <w:strike/>
          <w:color w:val="041425" w:themeColor="text1"/>
          <w:rPrChange w:id="2063" w:author="Amy Clayton (MHHSprogramme)" w:date="2023-11-16T15:37:00Z">
            <w:rPr>
              <w:del w:id="2064" w:author="Fraser Mathieson (MHHSProgramme)" w:date="2023-11-23T10:23:00Z"/>
            </w:rPr>
          </w:rPrChange>
        </w:rPr>
      </w:pPr>
      <w:del w:id="2065" w:author="Fraser Mathieson (MHHSProgramme)" w:date="2023-11-23T10:23:00Z">
        <w:r w:rsidRPr="00D34FAD" w:rsidDel="003C3769">
          <w:rPr>
            <w:strike/>
            <w:color w:val="041425" w:themeColor="text1"/>
            <w:rPrChange w:id="2066" w:author="Amy Clayton (MHHSprogramme)" w:date="2023-11-16T15:37:00Z">
              <w:rPr/>
            </w:rPrChange>
          </w:rPr>
          <w:delText>National Grid ESO</w:delText>
        </w:r>
        <w:bookmarkStart w:id="2067" w:name="_Toc103070992"/>
        <w:bookmarkStart w:id="2068" w:name="_Toc103071935"/>
        <w:bookmarkEnd w:id="2067"/>
        <w:bookmarkEnd w:id="2068"/>
      </w:del>
    </w:p>
    <w:p w14:paraId="61091DF4" w14:textId="3EFC20CB" w:rsidR="006D0006" w:rsidRPr="00D34FAD" w:rsidDel="003C3769" w:rsidRDefault="006D0006" w:rsidP="0022214D">
      <w:pPr>
        <w:pStyle w:val="List4"/>
        <w:numPr>
          <w:ilvl w:val="0"/>
          <w:numId w:val="129"/>
        </w:numPr>
        <w:rPr>
          <w:del w:id="2069" w:author="Fraser Mathieson (MHHSProgramme)" w:date="2023-11-23T10:23:00Z"/>
          <w:strike/>
          <w:color w:val="041425" w:themeColor="text1"/>
          <w:rPrChange w:id="2070" w:author="Amy Clayton (MHHSprogramme)" w:date="2023-11-16T15:37:00Z">
            <w:rPr>
              <w:del w:id="2071" w:author="Fraser Mathieson (MHHSProgramme)" w:date="2023-11-23T10:23:00Z"/>
            </w:rPr>
          </w:rPrChange>
        </w:rPr>
      </w:pPr>
      <w:del w:id="2072" w:author="Fraser Mathieson (MHHSProgramme)" w:date="2023-11-23T10:23:00Z">
        <w:r w:rsidRPr="00D34FAD" w:rsidDel="003C3769">
          <w:rPr>
            <w:strike/>
            <w:color w:val="041425" w:themeColor="text1"/>
            <w:rPrChange w:id="2073" w:author="Amy Clayton (MHHSprogramme)" w:date="2023-11-16T15:37:00Z">
              <w:rPr/>
            </w:rPrChange>
          </w:rPr>
          <w:delText xml:space="preserve">Consumer Representative </w:delText>
        </w:r>
        <w:bookmarkStart w:id="2074" w:name="_Toc103070993"/>
        <w:bookmarkStart w:id="2075" w:name="_Toc103071936"/>
        <w:bookmarkEnd w:id="2074"/>
        <w:bookmarkEnd w:id="2075"/>
      </w:del>
    </w:p>
    <w:p w14:paraId="35CEF2E2" w14:textId="5D91BE75" w:rsidR="006D0006" w:rsidRPr="00D34FAD" w:rsidDel="003C3769" w:rsidRDefault="006D0006" w:rsidP="0022214D">
      <w:pPr>
        <w:pStyle w:val="List4"/>
        <w:numPr>
          <w:ilvl w:val="0"/>
          <w:numId w:val="129"/>
        </w:numPr>
        <w:rPr>
          <w:del w:id="2076" w:author="Fraser Mathieson (MHHSProgramme)" w:date="2023-11-23T10:23:00Z"/>
          <w:strike/>
          <w:color w:val="041425" w:themeColor="text1"/>
          <w:rPrChange w:id="2077" w:author="Amy Clayton (MHHSprogramme)" w:date="2023-11-16T15:37:00Z">
            <w:rPr>
              <w:del w:id="2078" w:author="Fraser Mathieson (MHHSProgramme)" w:date="2023-11-23T10:23:00Z"/>
            </w:rPr>
          </w:rPrChange>
        </w:rPr>
      </w:pPr>
      <w:del w:id="2079" w:author="Fraser Mathieson (MHHSProgramme)" w:date="2023-11-23T10:23:00Z">
        <w:r w:rsidRPr="00D34FAD" w:rsidDel="003C3769">
          <w:rPr>
            <w:strike/>
            <w:color w:val="041425" w:themeColor="text1"/>
            <w:rPrChange w:id="2080" w:author="Amy Clayton (MHHSprogramme)" w:date="2023-11-16T15:37:00Z">
              <w:rPr/>
            </w:rPrChange>
          </w:rPr>
          <w:delText>Ofgem (Observer, to attend as appropriate)</w:delText>
        </w:r>
        <w:bookmarkStart w:id="2081" w:name="_Toc103070994"/>
        <w:bookmarkStart w:id="2082" w:name="_Toc103071937"/>
        <w:bookmarkEnd w:id="2081"/>
        <w:bookmarkEnd w:id="2082"/>
      </w:del>
    </w:p>
    <w:p w14:paraId="5F488863" w14:textId="4ABFC580" w:rsidR="006D0006" w:rsidRPr="00D34FAD" w:rsidDel="003C3769" w:rsidRDefault="006D0006" w:rsidP="0022214D">
      <w:pPr>
        <w:pStyle w:val="List4"/>
        <w:numPr>
          <w:ilvl w:val="0"/>
          <w:numId w:val="129"/>
        </w:numPr>
        <w:rPr>
          <w:del w:id="2083" w:author="Fraser Mathieson (MHHSProgramme)" w:date="2023-11-23T10:23:00Z"/>
          <w:strike/>
          <w:color w:val="041425" w:themeColor="text1"/>
          <w:rPrChange w:id="2084" w:author="Amy Clayton (MHHSprogramme)" w:date="2023-11-16T15:37:00Z">
            <w:rPr>
              <w:del w:id="2085" w:author="Fraser Mathieson (MHHSProgramme)" w:date="2023-11-23T10:23:00Z"/>
            </w:rPr>
          </w:rPrChange>
        </w:rPr>
      </w:pPr>
      <w:del w:id="2086" w:author="Fraser Mathieson (MHHSProgramme)" w:date="2023-11-23T10:23:00Z">
        <w:r w:rsidRPr="00D34FAD" w:rsidDel="003C3769">
          <w:rPr>
            <w:strike/>
            <w:color w:val="041425" w:themeColor="text1"/>
            <w:rPrChange w:id="2087" w:author="Amy Clayton (MHHSprogramme)" w:date="2023-11-16T15:37:00Z">
              <w:rPr/>
            </w:rPrChange>
          </w:rPr>
          <w:delText>The PMO will attend to act as meeting secretariat.</w:delText>
        </w:r>
        <w:bookmarkStart w:id="2088" w:name="_Toc103070995"/>
        <w:bookmarkStart w:id="2089" w:name="_Toc103071938"/>
        <w:bookmarkEnd w:id="2088"/>
        <w:bookmarkEnd w:id="2089"/>
      </w:del>
    </w:p>
    <w:p w14:paraId="7CA53852" w14:textId="7A1A0BCE" w:rsidR="006D0006" w:rsidRPr="00D34FAD" w:rsidDel="003C3769" w:rsidRDefault="006D0006" w:rsidP="006D0006">
      <w:pPr>
        <w:pStyle w:val="List4"/>
        <w:numPr>
          <w:ilvl w:val="0"/>
          <w:numId w:val="0"/>
        </w:numPr>
        <w:rPr>
          <w:del w:id="2090" w:author="Fraser Mathieson (MHHSProgramme)" w:date="2023-11-23T10:23:00Z"/>
          <w:strike/>
          <w:color w:val="041425" w:themeColor="text1"/>
          <w:rPrChange w:id="2091" w:author="Amy Clayton (MHHSprogramme)" w:date="2023-11-16T15:37:00Z">
            <w:rPr>
              <w:del w:id="2092" w:author="Fraser Mathieson (MHHSProgramme)" w:date="2023-11-23T10:23:00Z"/>
            </w:rPr>
          </w:rPrChange>
        </w:rPr>
      </w:pPr>
      <w:del w:id="2093" w:author="Fraser Mathieson (MHHSProgramme)" w:date="2023-11-23T10:23:00Z">
        <w:r w:rsidRPr="00D34FAD" w:rsidDel="003C3769">
          <w:rPr>
            <w:strike/>
            <w:color w:val="041425" w:themeColor="text1"/>
            <w:rPrChange w:id="2094" w:author="Amy Clayton (MHHSprogramme)" w:date="2023-11-16T15:37:00Z">
              <w:rPr/>
            </w:rPrChange>
          </w:rPr>
          <w:delText>It may be that some parties do not feel as though they have a role in providing testing input (e.g. Consumer Representative) and in this case, the place will be open for future attendance if that position changes.</w:delText>
        </w:r>
        <w:bookmarkStart w:id="2095" w:name="_Toc103070996"/>
        <w:bookmarkStart w:id="2096" w:name="_Toc103071939"/>
        <w:bookmarkEnd w:id="2095"/>
        <w:bookmarkEnd w:id="2096"/>
      </w:del>
    </w:p>
    <w:p w14:paraId="5218D82A" w14:textId="66FBEC0D" w:rsidR="006D0006" w:rsidRPr="00D34FAD" w:rsidDel="003C3769" w:rsidRDefault="006D0006" w:rsidP="009E1A8E">
      <w:pPr>
        <w:pStyle w:val="Heading2"/>
        <w:rPr>
          <w:del w:id="2097" w:author="Fraser Mathieson (MHHSProgramme)" w:date="2023-11-23T10:23:00Z"/>
          <w:color w:val="041425" w:themeColor="text1"/>
          <w:rPrChange w:id="2098" w:author="Amy Clayton (MHHSprogramme)" w:date="2023-11-16T15:37:00Z">
            <w:rPr>
              <w:del w:id="2099" w:author="Fraser Mathieson (MHHSProgramme)" w:date="2023-11-23T10:23:00Z"/>
            </w:rPr>
          </w:rPrChange>
        </w:rPr>
      </w:pPr>
      <w:del w:id="2100" w:author="Fraser Mathieson (MHHSProgramme)" w:date="2023-11-23T10:23:00Z">
        <w:r w:rsidRPr="00A76D5D" w:rsidDel="003C3769">
          <w:delText xml:space="preserve">TAG Member Roles and Responsibilities </w:delText>
        </w:r>
      </w:del>
    </w:p>
    <w:p w14:paraId="1E299AA0" w14:textId="145BEE3B" w:rsidR="006D0006" w:rsidRPr="00D34FAD" w:rsidDel="003C3769" w:rsidRDefault="006D0006" w:rsidP="00494134">
      <w:pPr>
        <w:pStyle w:val="List2"/>
        <w:numPr>
          <w:ilvl w:val="0"/>
          <w:numId w:val="156"/>
        </w:numPr>
        <w:rPr>
          <w:del w:id="2101" w:author="Fraser Mathieson (MHHSProgramme)" w:date="2023-11-23T10:23:00Z"/>
          <w:strike/>
          <w:color w:val="041425" w:themeColor="text1"/>
          <w:rPrChange w:id="2102" w:author="Amy Clayton (MHHSprogramme)" w:date="2023-11-16T15:37:00Z">
            <w:rPr>
              <w:del w:id="2103" w:author="Fraser Mathieson (MHHSProgramme)" w:date="2023-11-23T10:23:00Z"/>
            </w:rPr>
          </w:rPrChange>
        </w:rPr>
      </w:pPr>
      <w:del w:id="2104" w:author="Fraser Mathieson (MHHSProgramme)" w:date="2023-11-23T10:23:00Z">
        <w:r w:rsidRPr="00D34FAD" w:rsidDel="003C3769">
          <w:rPr>
            <w:strike/>
            <w:color w:val="041425" w:themeColor="text1"/>
            <w:rPrChange w:id="2105" w:author="Amy Clayton (MHHSprogramme)" w:date="2023-11-16T15:37:00Z">
              <w:rPr/>
            </w:rPrChange>
          </w:rPr>
          <w:delText>The SRO (or someone delegated by the SRO) will chair the meetings.</w:delText>
        </w:r>
        <w:bookmarkStart w:id="2106" w:name="_Toc103070998"/>
        <w:bookmarkStart w:id="2107" w:name="_Toc103071941"/>
        <w:bookmarkEnd w:id="2106"/>
        <w:bookmarkEnd w:id="2107"/>
      </w:del>
    </w:p>
    <w:p w14:paraId="3D1DBE06" w14:textId="118DDA61" w:rsidR="006D0006" w:rsidRPr="00D34FAD" w:rsidDel="003C3769" w:rsidRDefault="006D0006" w:rsidP="00494134">
      <w:pPr>
        <w:pStyle w:val="List2"/>
        <w:numPr>
          <w:ilvl w:val="0"/>
          <w:numId w:val="156"/>
        </w:numPr>
        <w:rPr>
          <w:del w:id="2108" w:author="Fraser Mathieson (MHHSProgramme)" w:date="2023-11-23T10:23:00Z"/>
          <w:strike/>
          <w:color w:val="041425" w:themeColor="text1"/>
          <w:rPrChange w:id="2109" w:author="Amy Clayton (MHHSprogramme)" w:date="2023-11-16T15:37:00Z">
            <w:rPr>
              <w:del w:id="2110" w:author="Fraser Mathieson (MHHSProgramme)" w:date="2023-11-23T10:23:00Z"/>
            </w:rPr>
          </w:rPrChange>
        </w:rPr>
      </w:pPr>
      <w:del w:id="2111" w:author="Fraser Mathieson (MHHSProgramme)" w:date="2023-11-23T10:23:00Z">
        <w:r w:rsidRPr="00D34FAD" w:rsidDel="003C3769">
          <w:rPr>
            <w:strike/>
            <w:color w:val="041425" w:themeColor="text1"/>
            <w:rPrChange w:id="2112" w:author="Amy Clayton (MHHSprogramme)" w:date="2023-11-16T15:37:00Z">
              <w:rPr/>
            </w:rPrChange>
          </w:rPr>
          <w:delText xml:space="preserve">The PMO will maintain and communicate up to date meeting documentation.  </w:delText>
        </w:r>
        <w:bookmarkStart w:id="2113" w:name="_Toc103070999"/>
        <w:bookmarkStart w:id="2114" w:name="_Toc103071942"/>
        <w:bookmarkEnd w:id="2113"/>
        <w:bookmarkEnd w:id="2114"/>
      </w:del>
    </w:p>
    <w:p w14:paraId="0ED65058" w14:textId="009E495F" w:rsidR="00EA4993" w:rsidRPr="00D34FAD" w:rsidDel="003C3769" w:rsidRDefault="00EA4993" w:rsidP="00494134">
      <w:pPr>
        <w:pStyle w:val="List2"/>
        <w:numPr>
          <w:ilvl w:val="0"/>
          <w:numId w:val="156"/>
        </w:numPr>
        <w:rPr>
          <w:del w:id="2115" w:author="Fraser Mathieson (MHHSProgramme)" w:date="2023-11-23T10:23:00Z"/>
          <w:strike/>
          <w:color w:val="041425" w:themeColor="text1"/>
          <w:rPrChange w:id="2116" w:author="Amy Clayton (MHHSprogramme)" w:date="2023-11-16T15:37:00Z">
            <w:rPr>
              <w:del w:id="2117" w:author="Fraser Mathieson (MHHSProgramme)" w:date="2023-11-23T10:23:00Z"/>
            </w:rPr>
          </w:rPrChange>
        </w:rPr>
      </w:pPr>
      <w:del w:id="2118" w:author="Fraser Mathieson (MHHSProgramme)" w:date="2023-11-23T10:23:00Z">
        <w:r w:rsidRPr="00D34FAD" w:rsidDel="003C3769">
          <w:rPr>
            <w:strike/>
            <w:color w:val="041425" w:themeColor="text1"/>
            <w:rPrChange w:id="2119" w:author="Amy Clayton (MHHSprogramme)" w:date="2023-11-16T15:37:00Z">
              <w:rPr/>
            </w:rPrChange>
          </w:rPr>
          <w:delText>The PMO will issue a headline report within one working day of the meeting, with full minutes, actions and decisions issued within five working days of the meeting.</w:delText>
        </w:r>
        <w:bookmarkStart w:id="2120" w:name="_Toc103071000"/>
        <w:bookmarkStart w:id="2121" w:name="_Toc103071943"/>
        <w:bookmarkEnd w:id="2120"/>
        <w:bookmarkEnd w:id="2121"/>
      </w:del>
    </w:p>
    <w:p w14:paraId="390FB41D" w14:textId="40601994" w:rsidR="006D0006" w:rsidRPr="00D34FAD" w:rsidDel="003C3769" w:rsidRDefault="006D0006" w:rsidP="00494134">
      <w:pPr>
        <w:pStyle w:val="List2"/>
        <w:numPr>
          <w:ilvl w:val="0"/>
          <w:numId w:val="156"/>
        </w:numPr>
        <w:rPr>
          <w:del w:id="2122" w:author="Fraser Mathieson (MHHSProgramme)" w:date="2023-11-23T10:23:00Z"/>
          <w:strike/>
          <w:color w:val="041425" w:themeColor="text1"/>
          <w:rPrChange w:id="2123" w:author="Amy Clayton (MHHSprogramme)" w:date="2023-11-16T15:37:00Z">
            <w:rPr>
              <w:del w:id="2124" w:author="Fraser Mathieson (MHHSProgramme)" w:date="2023-11-23T10:23:00Z"/>
            </w:rPr>
          </w:rPrChange>
        </w:rPr>
      </w:pPr>
      <w:del w:id="2125" w:author="Fraser Mathieson (MHHSProgramme)" w:date="2023-11-23T10:23:00Z">
        <w:r w:rsidRPr="00D34FAD" w:rsidDel="003C3769">
          <w:rPr>
            <w:strike/>
            <w:color w:val="041425" w:themeColor="text1"/>
            <w:rPrChange w:id="2126" w:author="Amy Clayton (MHHSprogramme)" w:date="2023-11-16T15:37:00Z">
              <w:rPr/>
            </w:rPrChange>
          </w:rPr>
          <w:delText>The PMO will maintain an up to date Programme plan, RAID log and actions log.</w:delText>
        </w:r>
        <w:bookmarkStart w:id="2127" w:name="_Toc103071001"/>
        <w:bookmarkStart w:id="2128" w:name="_Toc103071944"/>
        <w:bookmarkEnd w:id="2127"/>
        <w:bookmarkEnd w:id="2128"/>
      </w:del>
    </w:p>
    <w:p w14:paraId="2A7D7E66" w14:textId="4E1E0000" w:rsidR="006D0006" w:rsidRPr="00D34FAD" w:rsidDel="003C3769" w:rsidRDefault="006D0006" w:rsidP="00494134">
      <w:pPr>
        <w:pStyle w:val="List2"/>
        <w:numPr>
          <w:ilvl w:val="0"/>
          <w:numId w:val="156"/>
        </w:numPr>
        <w:rPr>
          <w:del w:id="2129" w:author="Fraser Mathieson (MHHSProgramme)" w:date="2023-11-23T10:23:00Z"/>
          <w:strike/>
          <w:color w:val="041425" w:themeColor="text1"/>
          <w:rPrChange w:id="2130" w:author="Amy Clayton (MHHSprogramme)" w:date="2023-11-16T15:37:00Z">
            <w:rPr>
              <w:del w:id="2131" w:author="Fraser Mathieson (MHHSProgramme)" w:date="2023-11-23T10:23:00Z"/>
            </w:rPr>
          </w:rPrChange>
        </w:rPr>
      </w:pPr>
      <w:del w:id="2132" w:author="Fraser Mathieson (MHHSProgramme)" w:date="2023-11-23T10:23:00Z">
        <w:r w:rsidRPr="00D34FAD" w:rsidDel="003C3769">
          <w:rPr>
            <w:strike/>
            <w:color w:val="041425" w:themeColor="text1"/>
            <w:rPrChange w:id="2133" w:author="Amy Clayton (MHHSprogramme)" w:date="2023-11-16T15:37:00Z">
              <w:rPr/>
            </w:rPrChange>
          </w:rPr>
          <w:delText xml:space="preserve">The PMO will provide all meeting management services and deliver all regular and ad hoc meetings.  </w:delText>
        </w:r>
        <w:bookmarkStart w:id="2134" w:name="_Toc103071002"/>
        <w:bookmarkStart w:id="2135" w:name="_Toc103071945"/>
        <w:bookmarkEnd w:id="2134"/>
        <w:bookmarkEnd w:id="2135"/>
      </w:del>
    </w:p>
    <w:p w14:paraId="2B66DBEF" w14:textId="5096760E" w:rsidR="006D0006" w:rsidRPr="00D34FAD" w:rsidDel="003C3769" w:rsidRDefault="006D0006" w:rsidP="00494134">
      <w:pPr>
        <w:pStyle w:val="List2"/>
        <w:numPr>
          <w:ilvl w:val="0"/>
          <w:numId w:val="156"/>
        </w:numPr>
        <w:rPr>
          <w:del w:id="2136" w:author="Fraser Mathieson (MHHSProgramme)" w:date="2023-11-23T10:23:00Z"/>
          <w:strike/>
          <w:color w:val="041425" w:themeColor="text1"/>
          <w:rPrChange w:id="2137" w:author="Amy Clayton (MHHSprogramme)" w:date="2023-11-16T15:37:00Z">
            <w:rPr>
              <w:del w:id="2138" w:author="Fraser Mathieson (MHHSProgramme)" w:date="2023-11-23T10:23:00Z"/>
            </w:rPr>
          </w:rPrChange>
        </w:rPr>
      </w:pPr>
      <w:del w:id="2139" w:author="Fraser Mathieson (MHHSProgramme)" w:date="2023-11-23T10:23:00Z">
        <w:r w:rsidRPr="00D34FAD" w:rsidDel="003C3769">
          <w:rPr>
            <w:strike/>
            <w:color w:val="041425" w:themeColor="text1"/>
            <w:rPrChange w:id="2140" w:author="Amy Clayton (MHHSprogramme)" w:date="2023-11-16T15:37:00Z">
              <w:rPr/>
            </w:rPrChange>
          </w:rPr>
          <w:delText>The PMO will publish TAG documentation as it is non-confidential</w:delText>
        </w:r>
        <w:bookmarkStart w:id="2141" w:name="_Toc103071003"/>
        <w:bookmarkStart w:id="2142" w:name="_Toc103071946"/>
        <w:bookmarkEnd w:id="2141"/>
        <w:bookmarkEnd w:id="2142"/>
      </w:del>
    </w:p>
    <w:p w14:paraId="2410213D" w14:textId="61A4E270" w:rsidR="006D0006" w:rsidRPr="00D34FAD" w:rsidDel="003C3769" w:rsidRDefault="006D0006" w:rsidP="00494134">
      <w:pPr>
        <w:pStyle w:val="List2"/>
        <w:numPr>
          <w:ilvl w:val="0"/>
          <w:numId w:val="156"/>
        </w:numPr>
        <w:rPr>
          <w:del w:id="2143" w:author="Fraser Mathieson (MHHSProgramme)" w:date="2023-11-23T10:23:00Z"/>
          <w:rFonts w:asciiTheme="minorHAnsi" w:hAnsiTheme="minorHAnsi" w:cstheme="minorBidi"/>
          <w:strike/>
          <w:color w:val="041425" w:themeColor="text1"/>
          <w:rPrChange w:id="2144" w:author="Amy Clayton (MHHSprogramme)" w:date="2023-11-16T15:37:00Z">
            <w:rPr>
              <w:del w:id="2145" w:author="Fraser Mathieson (MHHSProgramme)" w:date="2023-11-23T10:23:00Z"/>
              <w:rFonts w:asciiTheme="minorHAnsi" w:hAnsiTheme="minorHAnsi" w:cstheme="minorBidi"/>
              <w:color w:val="auto"/>
            </w:rPr>
          </w:rPrChange>
        </w:rPr>
      </w:pPr>
      <w:del w:id="2146" w:author="Fraser Mathieson (MHHSProgramme)" w:date="2023-11-23T10:23:00Z">
        <w:r w:rsidRPr="00D34FAD" w:rsidDel="003C3769">
          <w:rPr>
            <w:strike/>
            <w:color w:val="041425" w:themeColor="text1"/>
            <w:rPrChange w:id="2147" w:author="Amy Clayton (MHHSprogramme)" w:date="2023-11-16T15:37:00Z">
              <w:rPr/>
            </w:rPrChange>
          </w:rPr>
          <w:delText>TAG Members (or nominated alternatives) will attend every meeting. TAG meetings are scheduled for every third Wednesday of the month.</w:delText>
        </w:r>
        <w:bookmarkStart w:id="2148" w:name="_Toc103071004"/>
        <w:bookmarkStart w:id="2149" w:name="_Toc103071947"/>
        <w:bookmarkEnd w:id="2148"/>
        <w:bookmarkEnd w:id="2149"/>
      </w:del>
    </w:p>
    <w:p w14:paraId="19D7EA98" w14:textId="449323EA" w:rsidR="006D0006" w:rsidRPr="00D34FAD" w:rsidDel="003C3769" w:rsidRDefault="006D0006" w:rsidP="00494134">
      <w:pPr>
        <w:pStyle w:val="List2"/>
        <w:numPr>
          <w:ilvl w:val="0"/>
          <w:numId w:val="156"/>
        </w:numPr>
        <w:rPr>
          <w:del w:id="2150" w:author="Fraser Mathieson (MHHSProgramme)" w:date="2023-11-23T10:23:00Z"/>
          <w:strike/>
          <w:color w:val="041425" w:themeColor="text1"/>
          <w:rPrChange w:id="2151" w:author="Amy Clayton (MHHSprogramme)" w:date="2023-11-16T15:37:00Z">
            <w:rPr>
              <w:del w:id="2152" w:author="Fraser Mathieson (MHHSProgramme)" w:date="2023-11-23T10:23:00Z"/>
            </w:rPr>
          </w:rPrChange>
        </w:rPr>
      </w:pPr>
      <w:del w:id="2153" w:author="Fraser Mathieson (MHHSProgramme)" w:date="2023-11-23T10:23:00Z">
        <w:r w:rsidRPr="00D34FAD" w:rsidDel="003C3769">
          <w:rPr>
            <w:strike/>
            <w:color w:val="041425" w:themeColor="text1"/>
            <w:rPrChange w:id="2154" w:author="Amy Clayton (MHHSprogramme)" w:date="2023-11-16T15:37:00Z">
              <w:rPr/>
            </w:rPrChange>
          </w:rPr>
          <w:delText>TAG Members will be fully meeting prepared before the meeting starts. To facilitate this readiness papers will be distributed five working days in advance of the schedules TAG meeting.</w:delText>
        </w:r>
        <w:bookmarkStart w:id="2155" w:name="_Toc103071005"/>
        <w:bookmarkStart w:id="2156" w:name="_Toc103071948"/>
        <w:bookmarkEnd w:id="2155"/>
        <w:bookmarkEnd w:id="2156"/>
      </w:del>
    </w:p>
    <w:p w14:paraId="0B4F7CFF" w14:textId="2E8389EF" w:rsidR="006D0006" w:rsidRPr="00D34FAD" w:rsidDel="003C3769" w:rsidRDefault="006D0006" w:rsidP="00494134">
      <w:pPr>
        <w:pStyle w:val="List2"/>
        <w:numPr>
          <w:ilvl w:val="0"/>
          <w:numId w:val="156"/>
        </w:numPr>
        <w:rPr>
          <w:del w:id="2157" w:author="Fraser Mathieson (MHHSProgramme)" w:date="2023-11-23T10:23:00Z"/>
          <w:strike/>
          <w:color w:val="041425" w:themeColor="text1"/>
          <w:rPrChange w:id="2158" w:author="Amy Clayton (MHHSprogramme)" w:date="2023-11-16T15:37:00Z">
            <w:rPr>
              <w:del w:id="2159" w:author="Fraser Mathieson (MHHSProgramme)" w:date="2023-11-23T10:23:00Z"/>
            </w:rPr>
          </w:rPrChange>
        </w:rPr>
      </w:pPr>
      <w:del w:id="2160" w:author="Fraser Mathieson (MHHSProgramme)" w:date="2023-11-23T10:23:00Z">
        <w:r w:rsidRPr="00D34FAD" w:rsidDel="003C3769">
          <w:rPr>
            <w:strike/>
            <w:color w:val="041425" w:themeColor="text1"/>
            <w:rPrChange w:id="2161" w:author="Amy Clayton (MHHSprogramme)" w:date="2023-11-16T15:37:00Z">
              <w:rPr/>
            </w:rPrChange>
          </w:rPr>
          <w:delText xml:space="preserve">TAG Members should be testing technical experts, with experience of similar industry programme testing an advantage.  </w:delText>
        </w:r>
        <w:bookmarkStart w:id="2162" w:name="_Toc103071006"/>
        <w:bookmarkStart w:id="2163" w:name="_Toc103071949"/>
        <w:bookmarkEnd w:id="2162"/>
        <w:bookmarkEnd w:id="2163"/>
      </w:del>
    </w:p>
    <w:p w14:paraId="037B09D3" w14:textId="4D0B7DFA" w:rsidR="006D0006" w:rsidRPr="00D34FAD" w:rsidDel="003C3769" w:rsidRDefault="006D0006" w:rsidP="009E1A8E">
      <w:pPr>
        <w:pStyle w:val="Heading2"/>
        <w:rPr>
          <w:del w:id="2164" w:author="Fraser Mathieson (MHHSProgramme)" w:date="2023-11-23T10:23:00Z"/>
          <w:color w:val="041425" w:themeColor="text1"/>
          <w:rPrChange w:id="2165" w:author="Amy Clayton (MHHSprogramme)" w:date="2023-11-16T15:37:00Z">
            <w:rPr>
              <w:del w:id="2166" w:author="Fraser Mathieson (MHHSProgramme)" w:date="2023-11-23T10:23:00Z"/>
            </w:rPr>
          </w:rPrChange>
        </w:rPr>
      </w:pPr>
      <w:del w:id="2167" w:author="Fraser Mathieson (MHHSProgramme)" w:date="2023-11-23T10:23:00Z">
        <w:r w:rsidRPr="00A76D5D" w:rsidDel="003C3769">
          <w:delText>Decision-making</w:delText>
        </w:r>
      </w:del>
    </w:p>
    <w:p w14:paraId="22348632" w14:textId="2F706785" w:rsidR="006D0006" w:rsidRPr="00D34FAD" w:rsidDel="003C3769" w:rsidRDefault="006D0006" w:rsidP="006D0006">
      <w:pPr>
        <w:pStyle w:val="List2"/>
        <w:numPr>
          <w:ilvl w:val="0"/>
          <w:numId w:val="0"/>
        </w:numPr>
        <w:rPr>
          <w:del w:id="2168" w:author="Fraser Mathieson (MHHSProgramme)" w:date="2023-11-23T10:23:00Z"/>
          <w:strike/>
          <w:color w:val="041425" w:themeColor="text1"/>
          <w:rPrChange w:id="2169" w:author="Amy Clayton (MHHSprogramme)" w:date="2023-11-16T15:37:00Z">
            <w:rPr>
              <w:del w:id="2170" w:author="Fraser Mathieson (MHHSProgramme)" w:date="2023-11-23T10:23:00Z"/>
            </w:rPr>
          </w:rPrChange>
        </w:rPr>
      </w:pPr>
      <w:del w:id="2171" w:author="Fraser Mathieson (MHHSProgramme)" w:date="2023-11-23T10:23:00Z">
        <w:r w:rsidRPr="00D34FAD" w:rsidDel="003C3769">
          <w:rPr>
            <w:strike/>
            <w:color w:val="041425" w:themeColor="text1"/>
            <w:rPrChange w:id="2172" w:author="Amy Clayton (MHHSprogramme)" w:date="2023-11-16T15:37:00Z">
              <w:rPr/>
            </w:rPrChange>
          </w:rPr>
          <w:delText xml:space="preserve">The TAG will make Level 3 decisions and Level 2 decisions when delegated from the PSG.  (Level 1 decisions will be escalated to Ofgem by the SRO or IPA). </w:delText>
        </w:r>
        <w:bookmarkStart w:id="2173" w:name="_Toc103071008"/>
        <w:bookmarkStart w:id="2174" w:name="_Toc103071951"/>
        <w:bookmarkEnd w:id="2173"/>
        <w:bookmarkEnd w:id="2174"/>
      </w:del>
    </w:p>
    <w:p w14:paraId="540CFBE3" w14:textId="63234ED0" w:rsidR="006D0006" w:rsidRPr="00D34FAD" w:rsidDel="003C3769" w:rsidRDefault="006D0006" w:rsidP="006D0006">
      <w:pPr>
        <w:pStyle w:val="List2"/>
        <w:numPr>
          <w:ilvl w:val="0"/>
          <w:numId w:val="0"/>
        </w:numPr>
        <w:rPr>
          <w:del w:id="2175" w:author="Fraser Mathieson (MHHSProgramme)" w:date="2023-11-23T10:23:00Z"/>
          <w:strike/>
          <w:color w:val="041425" w:themeColor="text1"/>
          <w:rPrChange w:id="2176" w:author="Amy Clayton (MHHSprogramme)" w:date="2023-11-16T15:37:00Z">
            <w:rPr>
              <w:del w:id="2177" w:author="Fraser Mathieson (MHHSProgramme)" w:date="2023-11-23T10:23:00Z"/>
            </w:rPr>
          </w:rPrChange>
        </w:rPr>
      </w:pPr>
      <w:del w:id="2178" w:author="Fraser Mathieson (MHHSProgramme)" w:date="2023-11-23T10:23:00Z">
        <w:r w:rsidRPr="00D34FAD" w:rsidDel="003C3769">
          <w:rPr>
            <w:strike/>
            <w:color w:val="041425" w:themeColor="text1"/>
            <w:rPrChange w:id="2179" w:author="Amy Clayton (MHHSprogramme)" w:date="2023-11-16T15:37:00Z">
              <w:rPr/>
            </w:rPrChange>
          </w:rPr>
          <w:delText xml:space="preserve">The TAG can delegate decisions to another Level 3 group or a lower level work group.  </w:delText>
        </w:r>
        <w:bookmarkStart w:id="2180" w:name="_Toc103071009"/>
        <w:bookmarkStart w:id="2181" w:name="_Toc103071952"/>
        <w:bookmarkEnd w:id="2180"/>
        <w:bookmarkEnd w:id="2181"/>
      </w:del>
    </w:p>
    <w:p w14:paraId="1128177F" w14:textId="1D2EC432" w:rsidR="006D0006" w:rsidRPr="00D34FAD" w:rsidDel="003C3769" w:rsidRDefault="006D0006" w:rsidP="006D0006">
      <w:pPr>
        <w:pStyle w:val="List2"/>
        <w:numPr>
          <w:ilvl w:val="0"/>
          <w:numId w:val="0"/>
        </w:numPr>
        <w:rPr>
          <w:del w:id="2182" w:author="Fraser Mathieson (MHHSProgramme)" w:date="2023-11-23T10:23:00Z"/>
          <w:strike/>
          <w:color w:val="041425" w:themeColor="text1"/>
          <w:rPrChange w:id="2183" w:author="Amy Clayton (MHHSprogramme)" w:date="2023-11-16T15:37:00Z">
            <w:rPr>
              <w:del w:id="2184" w:author="Fraser Mathieson (MHHSProgramme)" w:date="2023-11-23T10:23:00Z"/>
            </w:rPr>
          </w:rPrChange>
        </w:rPr>
      </w:pPr>
      <w:del w:id="2185" w:author="Fraser Mathieson (MHHSProgramme)" w:date="2023-11-23T10:23:00Z">
        <w:r w:rsidRPr="00D34FAD" w:rsidDel="003C3769">
          <w:rPr>
            <w:strike/>
            <w:color w:val="041425" w:themeColor="text1"/>
            <w:rPrChange w:id="2186" w:author="Amy Clayton (MHHSprogramme)" w:date="2023-11-16T15:37:00Z">
              <w:rPr/>
            </w:rPrChange>
          </w:rPr>
          <w:delText xml:space="preserve">The TAG will ensure that any decisions are based on full transparency with programme participants and appropriate consultation. </w:delText>
        </w:r>
        <w:bookmarkStart w:id="2187" w:name="_Toc103071010"/>
        <w:bookmarkStart w:id="2188" w:name="_Toc103071953"/>
        <w:bookmarkEnd w:id="2187"/>
        <w:bookmarkEnd w:id="2188"/>
      </w:del>
    </w:p>
    <w:p w14:paraId="4A1A296B" w14:textId="14A942C1" w:rsidR="006D0006" w:rsidRPr="00D34FAD" w:rsidDel="003C3769" w:rsidRDefault="006D0006" w:rsidP="006D0006">
      <w:pPr>
        <w:pStyle w:val="List2"/>
        <w:numPr>
          <w:ilvl w:val="1"/>
          <w:numId w:val="0"/>
        </w:numPr>
        <w:rPr>
          <w:del w:id="2189" w:author="Fraser Mathieson (MHHSProgramme)" w:date="2023-11-23T10:23:00Z"/>
          <w:strike/>
          <w:color w:val="041425" w:themeColor="text1"/>
          <w:rPrChange w:id="2190" w:author="Amy Clayton (MHHSprogramme)" w:date="2023-11-16T15:37:00Z">
            <w:rPr>
              <w:del w:id="2191" w:author="Fraser Mathieson (MHHSProgramme)" w:date="2023-11-23T10:23:00Z"/>
            </w:rPr>
          </w:rPrChange>
        </w:rPr>
      </w:pPr>
      <w:del w:id="2192" w:author="Fraser Mathieson (MHHSProgramme)" w:date="2023-11-23T10:23:00Z">
        <w:r w:rsidRPr="00D34FAD" w:rsidDel="003C3769">
          <w:rPr>
            <w:strike/>
            <w:color w:val="041425" w:themeColor="text1"/>
            <w:rPrChange w:id="2193" w:author="Amy Clayton (MHHSprogramme)" w:date="2023-11-16T15:37:00Z">
              <w:rPr/>
            </w:rPrChange>
          </w:rPr>
          <w:delText xml:space="preserve">TAG decisions will </w:delText>
        </w:r>
        <w:r w:rsidR="00715298" w:rsidRPr="00D34FAD" w:rsidDel="003C3769">
          <w:rPr>
            <w:strike/>
            <w:color w:val="041425" w:themeColor="text1"/>
            <w:rPrChange w:id="2194" w:author="Amy Clayton (MHHSprogramme)" w:date="2023-11-16T15:37:00Z">
              <w:rPr/>
            </w:rPrChange>
          </w:rPr>
          <w:delText xml:space="preserve">be </w:delText>
        </w:r>
        <w:r w:rsidRPr="00D34FAD" w:rsidDel="003C3769">
          <w:rPr>
            <w:strike/>
            <w:color w:val="041425" w:themeColor="text1"/>
            <w:rPrChange w:id="2195" w:author="Amy Clayton (MHHSprogramme)" w:date="2023-11-16T15:37:00Z">
              <w:rPr/>
            </w:rPrChange>
          </w:rPr>
          <w:delText>by consensus and if consensus cannot be reached the Chair will make an informed decision.</w:delText>
        </w:r>
        <w:bookmarkStart w:id="2196" w:name="_Toc103071011"/>
        <w:bookmarkStart w:id="2197" w:name="_Toc103071954"/>
        <w:bookmarkEnd w:id="2196"/>
        <w:bookmarkEnd w:id="2197"/>
      </w:del>
    </w:p>
    <w:p w14:paraId="68B3D63E" w14:textId="2D0199B5" w:rsidR="006D0006" w:rsidRPr="00D34FAD" w:rsidDel="003C3769" w:rsidRDefault="006D0006" w:rsidP="006D0006">
      <w:pPr>
        <w:pStyle w:val="List2"/>
        <w:numPr>
          <w:ilvl w:val="1"/>
          <w:numId w:val="0"/>
        </w:numPr>
        <w:rPr>
          <w:del w:id="2198" w:author="Fraser Mathieson (MHHSProgramme)" w:date="2023-11-23T10:23:00Z"/>
          <w:strike/>
          <w:color w:val="041425" w:themeColor="text1"/>
          <w:rPrChange w:id="2199" w:author="Amy Clayton (MHHSprogramme)" w:date="2023-11-16T15:37:00Z">
            <w:rPr>
              <w:del w:id="2200" w:author="Fraser Mathieson (MHHSProgramme)" w:date="2023-11-23T10:23:00Z"/>
            </w:rPr>
          </w:rPrChange>
        </w:rPr>
      </w:pPr>
      <w:del w:id="2201" w:author="Fraser Mathieson (MHHSProgramme)" w:date="2023-11-23T10:23:00Z">
        <w:r w:rsidRPr="00D34FAD" w:rsidDel="003C3769">
          <w:rPr>
            <w:strike/>
            <w:color w:val="041425" w:themeColor="text1"/>
            <w:rPrChange w:id="2202" w:author="Amy Clayton (MHHSprogramme)" w:date="2023-11-16T15:37:00Z">
              <w:rPr/>
            </w:rPrChange>
          </w:rPr>
          <w:delText>Any joint decision-making required with other industry governance (e.g. SEC TAG) will be considered as part of the Testing deliverables.</w:delText>
        </w:r>
        <w:bookmarkStart w:id="2203" w:name="_Toc103071012"/>
        <w:bookmarkStart w:id="2204" w:name="_Toc103071955"/>
        <w:bookmarkEnd w:id="2203"/>
        <w:bookmarkEnd w:id="2204"/>
      </w:del>
    </w:p>
    <w:p w14:paraId="562F09B3" w14:textId="1217776E" w:rsidR="006D0006" w:rsidRPr="00D34FAD" w:rsidDel="003C3769" w:rsidRDefault="006D0006" w:rsidP="006D0006">
      <w:pPr>
        <w:pStyle w:val="List2"/>
        <w:numPr>
          <w:ilvl w:val="0"/>
          <w:numId w:val="0"/>
        </w:numPr>
        <w:rPr>
          <w:del w:id="2205" w:author="Fraser Mathieson (MHHSProgramme)" w:date="2023-11-23T10:23:00Z"/>
          <w:strike/>
          <w:color w:val="041425" w:themeColor="text1"/>
          <w:rPrChange w:id="2206" w:author="Amy Clayton (MHHSprogramme)" w:date="2023-11-16T15:37:00Z">
            <w:rPr>
              <w:del w:id="2207" w:author="Fraser Mathieson (MHHSProgramme)" w:date="2023-11-23T10:23:00Z"/>
            </w:rPr>
          </w:rPrChange>
        </w:rPr>
      </w:pPr>
      <w:del w:id="2208" w:author="Fraser Mathieson (MHHSProgramme)" w:date="2023-11-23T10:23:00Z">
        <w:r w:rsidRPr="00D34FAD" w:rsidDel="003C3769">
          <w:rPr>
            <w:strike/>
            <w:color w:val="041425" w:themeColor="text1"/>
            <w:rPrChange w:id="2209" w:author="Amy Clayton (MHHSprogramme)" w:date="2023-11-16T15:37:00Z">
              <w:rPr/>
            </w:rPrChange>
          </w:rPr>
          <w:delText>Where parties raise significant concerns with a TAG decision, the concern will be resolved by TAG or escalated to the PSG via a constituency representative.</w:delText>
        </w:r>
        <w:bookmarkStart w:id="2210" w:name="_Toc103071013"/>
        <w:bookmarkStart w:id="2211" w:name="_Toc103071956"/>
        <w:bookmarkEnd w:id="2210"/>
        <w:bookmarkEnd w:id="2211"/>
      </w:del>
    </w:p>
    <w:p w14:paraId="6593F78F" w14:textId="1A6C1730" w:rsidR="006D0006" w:rsidRPr="00D34FAD" w:rsidDel="003C3769" w:rsidRDefault="006D0006" w:rsidP="006D0006">
      <w:pPr>
        <w:pStyle w:val="List2"/>
        <w:numPr>
          <w:ilvl w:val="0"/>
          <w:numId w:val="0"/>
        </w:numPr>
        <w:rPr>
          <w:del w:id="2212" w:author="Fraser Mathieson (MHHSProgramme)" w:date="2023-11-23T10:23:00Z"/>
          <w:strike/>
          <w:color w:val="041425" w:themeColor="text1"/>
          <w:rPrChange w:id="2213" w:author="Amy Clayton (MHHSprogramme)" w:date="2023-11-16T15:37:00Z">
            <w:rPr>
              <w:del w:id="2214" w:author="Fraser Mathieson (MHHSProgramme)" w:date="2023-11-23T10:23:00Z"/>
            </w:rPr>
          </w:rPrChange>
        </w:rPr>
      </w:pPr>
      <w:del w:id="2215" w:author="Fraser Mathieson (MHHSProgramme)" w:date="2023-11-23T10:23:00Z">
        <w:r w:rsidRPr="00D34FAD" w:rsidDel="003C3769">
          <w:rPr>
            <w:strike/>
            <w:color w:val="041425" w:themeColor="text1"/>
            <w:rPrChange w:id="2216" w:author="Amy Clayton (MHHSprogramme)" w:date="2023-11-16T15:37:00Z">
              <w:rPr/>
            </w:rPrChange>
          </w:rPr>
          <w:delText xml:space="preserve">Consultation will be carried out on an ongoing basis, with the TAG taking decisions based on information developed by Testing Working Groups.  </w:delText>
        </w:r>
        <w:bookmarkStart w:id="2217" w:name="_Toc103071014"/>
        <w:bookmarkStart w:id="2218" w:name="_Toc103071957"/>
        <w:bookmarkEnd w:id="2217"/>
        <w:bookmarkEnd w:id="2218"/>
      </w:del>
    </w:p>
    <w:p w14:paraId="788D197D" w14:textId="1E1457E7" w:rsidR="006D0006" w:rsidRPr="00D34FAD" w:rsidDel="003C3769" w:rsidRDefault="006D0006" w:rsidP="006D0006">
      <w:pPr>
        <w:pStyle w:val="List2"/>
        <w:numPr>
          <w:ilvl w:val="0"/>
          <w:numId w:val="0"/>
        </w:numPr>
        <w:rPr>
          <w:del w:id="2219" w:author="Fraser Mathieson (MHHSProgramme)" w:date="2023-11-23T10:23:00Z"/>
          <w:strike/>
          <w:color w:val="041425" w:themeColor="text1"/>
          <w:rPrChange w:id="2220" w:author="Amy Clayton (MHHSprogramme)" w:date="2023-11-16T15:37:00Z">
            <w:rPr>
              <w:del w:id="2221" w:author="Fraser Mathieson (MHHSProgramme)" w:date="2023-11-23T10:23:00Z"/>
            </w:rPr>
          </w:rPrChange>
        </w:rPr>
      </w:pPr>
      <w:del w:id="2222" w:author="Fraser Mathieson (MHHSProgramme)" w:date="2023-11-23T10:23:00Z">
        <w:r w:rsidRPr="00D34FAD" w:rsidDel="003C3769">
          <w:rPr>
            <w:strike/>
            <w:color w:val="041425" w:themeColor="text1"/>
            <w:rPrChange w:id="2223" w:author="Amy Clayton (MHHSprogramme)" w:date="2023-11-16T15:37:00Z">
              <w:rPr/>
            </w:rPrChange>
          </w:rPr>
          <w:delText>Where the TAG is presented with recommendations from Testing Working Groups they will have the ability to:</w:delText>
        </w:r>
        <w:bookmarkStart w:id="2224" w:name="_Toc103071015"/>
        <w:bookmarkStart w:id="2225" w:name="_Toc103071958"/>
        <w:bookmarkEnd w:id="2224"/>
        <w:bookmarkEnd w:id="2225"/>
      </w:del>
    </w:p>
    <w:p w14:paraId="5817C9DE" w14:textId="0C4C32F4" w:rsidR="006D0006" w:rsidRPr="00D34FAD" w:rsidDel="003C3769" w:rsidRDefault="006D0006" w:rsidP="0022214D">
      <w:pPr>
        <w:pStyle w:val="List4"/>
        <w:numPr>
          <w:ilvl w:val="2"/>
          <w:numId w:val="130"/>
        </w:numPr>
        <w:rPr>
          <w:del w:id="2226" w:author="Fraser Mathieson (MHHSProgramme)" w:date="2023-11-23T10:23:00Z"/>
          <w:strike/>
          <w:color w:val="041425" w:themeColor="text1"/>
          <w:rPrChange w:id="2227" w:author="Amy Clayton (MHHSprogramme)" w:date="2023-11-16T15:37:00Z">
            <w:rPr>
              <w:del w:id="2228" w:author="Fraser Mathieson (MHHSProgramme)" w:date="2023-11-23T10:23:00Z"/>
            </w:rPr>
          </w:rPrChange>
        </w:rPr>
      </w:pPr>
      <w:del w:id="2229" w:author="Fraser Mathieson (MHHSProgramme)" w:date="2023-11-23T10:23:00Z">
        <w:r w:rsidRPr="606D3CF2" w:rsidDel="003C3769">
          <w:rPr>
            <w:strike/>
            <w:color w:val="041425" w:themeColor="text2"/>
            <w:rPrChange w:id="2230" w:author="Amy Clayton (MHHSprogramme)" w:date="2023-11-16T15:37:00Z">
              <w:rPr/>
            </w:rPrChange>
          </w:rPr>
          <w:delText>Accept the recommendation – the proposal/recommendations are aligned to the TOM, product descriptions, acceptance criteria and overall objectives.</w:delText>
        </w:r>
        <w:bookmarkStart w:id="2231" w:name="_Toc103071016"/>
        <w:bookmarkStart w:id="2232" w:name="_Toc103071959"/>
        <w:bookmarkEnd w:id="2231"/>
        <w:bookmarkEnd w:id="2232"/>
      </w:del>
    </w:p>
    <w:p w14:paraId="23A8346C" w14:textId="03957D85" w:rsidR="006D0006" w:rsidRPr="00D34FAD" w:rsidDel="003C3769" w:rsidRDefault="006D0006" w:rsidP="0022214D">
      <w:pPr>
        <w:pStyle w:val="List4"/>
        <w:numPr>
          <w:ilvl w:val="2"/>
          <w:numId w:val="130"/>
        </w:numPr>
        <w:rPr>
          <w:del w:id="2233" w:author="Fraser Mathieson (MHHSProgramme)" w:date="2023-11-23T10:23:00Z"/>
          <w:strike/>
          <w:color w:val="041425" w:themeColor="text1"/>
          <w:rPrChange w:id="2234" w:author="Amy Clayton (MHHSprogramme)" w:date="2023-11-16T15:37:00Z">
            <w:rPr>
              <w:del w:id="2235" w:author="Fraser Mathieson (MHHSProgramme)" w:date="2023-11-23T10:23:00Z"/>
            </w:rPr>
          </w:rPrChange>
        </w:rPr>
      </w:pPr>
      <w:del w:id="2236" w:author="Fraser Mathieson (MHHSProgramme)" w:date="2023-11-23T10:23:00Z">
        <w:r w:rsidRPr="606D3CF2" w:rsidDel="003C3769">
          <w:rPr>
            <w:strike/>
            <w:color w:val="041425" w:themeColor="text2"/>
            <w:rPrChange w:id="2237" w:author="Amy Clayton (MHHSprogramme)" w:date="2023-11-16T15:37:00Z">
              <w:rPr/>
            </w:rPrChange>
          </w:rPr>
          <w:delText>Reject the recommendation – the proposal/recommendations does not align to the TOM, product descriptions, acceptance criteria and overall objectives or requires further work/clarity.</w:delText>
        </w:r>
        <w:bookmarkStart w:id="2238" w:name="_Toc103071017"/>
        <w:bookmarkStart w:id="2239" w:name="_Toc103071960"/>
        <w:bookmarkEnd w:id="2238"/>
        <w:bookmarkEnd w:id="2239"/>
      </w:del>
    </w:p>
    <w:p w14:paraId="06EFE6DC" w14:textId="4145C061" w:rsidR="006D0006" w:rsidRPr="00D34FAD" w:rsidDel="003C3769" w:rsidRDefault="006D0006" w:rsidP="0022214D">
      <w:pPr>
        <w:pStyle w:val="List4"/>
        <w:numPr>
          <w:ilvl w:val="2"/>
          <w:numId w:val="130"/>
        </w:numPr>
        <w:rPr>
          <w:del w:id="2240" w:author="Fraser Mathieson (MHHSProgramme)" w:date="2023-11-23T10:23:00Z"/>
          <w:strike/>
          <w:color w:val="041425" w:themeColor="text1"/>
          <w:rPrChange w:id="2241" w:author="Amy Clayton (MHHSprogramme)" w:date="2023-11-16T15:37:00Z">
            <w:rPr>
              <w:del w:id="2242" w:author="Fraser Mathieson (MHHSProgramme)" w:date="2023-11-23T10:23:00Z"/>
            </w:rPr>
          </w:rPrChange>
        </w:rPr>
      </w:pPr>
      <w:del w:id="2243" w:author="Fraser Mathieson (MHHSProgramme)" w:date="2023-11-23T10:23:00Z">
        <w:r w:rsidRPr="606D3CF2" w:rsidDel="003C3769">
          <w:rPr>
            <w:strike/>
            <w:color w:val="041425" w:themeColor="text2"/>
            <w:rPrChange w:id="2244" w:author="Amy Clayton (MHHSprogramme)" w:date="2023-11-16T15:37:00Z">
              <w:rPr/>
            </w:rPrChange>
          </w:rPr>
          <w:delText xml:space="preserve">Refer the recommendation for additional work or analysis.  </w:delText>
        </w:r>
        <w:bookmarkStart w:id="2245" w:name="_Toc103071018"/>
        <w:bookmarkStart w:id="2246" w:name="_Toc103071961"/>
        <w:bookmarkEnd w:id="2245"/>
        <w:bookmarkEnd w:id="2246"/>
      </w:del>
    </w:p>
    <w:p w14:paraId="3C782E4F" w14:textId="04693A3C" w:rsidR="006D0006" w:rsidRPr="00D34FAD" w:rsidDel="003C3769" w:rsidRDefault="006D0006" w:rsidP="0022214D">
      <w:pPr>
        <w:pStyle w:val="List4"/>
        <w:numPr>
          <w:ilvl w:val="2"/>
          <w:numId w:val="130"/>
        </w:numPr>
        <w:rPr>
          <w:del w:id="2247" w:author="Fraser Mathieson (MHHSProgramme)" w:date="2023-11-23T10:23:00Z"/>
          <w:strike/>
          <w:color w:val="041425" w:themeColor="text1"/>
          <w:rPrChange w:id="2248" w:author="Amy Clayton (MHHSprogramme)" w:date="2023-11-16T15:37:00Z">
            <w:rPr>
              <w:del w:id="2249" w:author="Fraser Mathieson (MHHSProgramme)" w:date="2023-11-23T10:23:00Z"/>
            </w:rPr>
          </w:rPrChange>
        </w:rPr>
      </w:pPr>
      <w:del w:id="2250" w:author="Fraser Mathieson (MHHSProgramme)" w:date="2023-11-23T10:23:00Z">
        <w:r w:rsidRPr="606D3CF2" w:rsidDel="003C3769">
          <w:rPr>
            <w:strike/>
            <w:color w:val="041425" w:themeColor="text2"/>
            <w:rPrChange w:id="2251" w:author="Amy Clayton (MHHSprogramme)" w:date="2023-11-16T15:37:00Z">
              <w:rPr/>
            </w:rPrChange>
          </w:rPr>
          <w:delText xml:space="preserve">Accept the recommendation, subject to additional work being completed.  </w:delText>
        </w:r>
        <w:bookmarkStart w:id="2252" w:name="_Toc103071019"/>
        <w:bookmarkStart w:id="2253" w:name="_Toc103071962"/>
        <w:bookmarkEnd w:id="2252"/>
        <w:bookmarkEnd w:id="2253"/>
      </w:del>
    </w:p>
    <w:p w14:paraId="699562DD" w14:textId="1464C07D" w:rsidR="006D0006" w:rsidRPr="00D34FAD" w:rsidDel="003C3769" w:rsidRDefault="006D0006" w:rsidP="0022214D">
      <w:pPr>
        <w:pStyle w:val="List4"/>
        <w:numPr>
          <w:ilvl w:val="2"/>
          <w:numId w:val="130"/>
        </w:numPr>
        <w:rPr>
          <w:del w:id="2254" w:author="Fraser Mathieson (MHHSProgramme)" w:date="2023-11-23T10:23:00Z"/>
          <w:strike/>
          <w:color w:val="041425" w:themeColor="text1"/>
          <w:rPrChange w:id="2255" w:author="Amy Clayton (MHHSprogramme)" w:date="2023-11-16T15:37:00Z">
            <w:rPr>
              <w:del w:id="2256" w:author="Fraser Mathieson (MHHSProgramme)" w:date="2023-11-23T10:23:00Z"/>
            </w:rPr>
          </w:rPrChange>
        </w:rPr>
      </w:pPr>
      <w:del w:id="2257" w:author="Fraser Mathieson (MHHSProgramme)" w:date="2023-11-23T10:23:00Z">
        <w:r w:rsidRPr="606D3CF2" w:rsidDel="003C3769">
          <w:rPr>
            <w:strike/>
            <w:color w:val="041425" w:themeColor="text2"/>
            <w:rPrChange w:id="2258" w:author="Amy Clayton (MHHSprogramme)" w:date="2023-11-16T15:37:00Z">
              <w:rPr/>
            </w:rPrChange>
          </w:rPr>
          <w:delText xml:space="preserve">Refer to the PSG when the recommendation meets the threshold for Ofgem intervention </w:delText>
        </w:r>
        <w:bookmarkStart w:id="2259" w:name="_Toc103071020"/>
        <w:bookmarkStart w:id="2260" w:name="_Toc103071963"/>
        <w:bookmarkEnd w:id="2259"/>
        <w:bookmarkEnd w:id="2260"/>
      </w:del>
    </w:p>
    <w:p w14:paraId="22FEB425" w14:textId="6A94B7D4" w:rsidR="006D0006" w:rsidRPr="00D34FAD" w:rsidDel="003C3769" w:rsidRDefault="006D0006" w:rsidP="006D0006">
      <w:pPr>
        <w:pStyle w:val="List2"/>
        <w:numPr>
          <w:ilvl w:val="1"/>
          <w:numId w:val="0"/>
        </w:numPr>
        <w:rPr>
          <w:del w:id="2261" w:author="Fraser Mathieson (MHHSProgramme)" w:date="2023-11-23T10:23:00Z"/>
          <w:strike/>
          <w:color w:val="041425" w:themeColor="text1"/>
          <w:rPrChange w:id="2262" w:author="Amy Clayton (MHHSprogramme)" w:date="2023-11-16T15:37:00Z">
            <w:rPr>
              <w:del w:id="2263" w:author="Fraser Mathieson (MHHSProgramme)" w:date="2023-11-23T10:23:00Z"/>
            </w:rPr>
          </w:rPrChange>
        </w:rPr>
      </w:pPr>
      <w:del w:id="2264" w:author="Fraser Mathieson (MHHSProgramme)" w:date="2023-11-23T10:23:00Z">
        <w:r w:rsidRPr="00D34FAD" w:rsidDel="003C3769">
          <w:rPr>
            <w:strike/>
            <w:color w:val="041425" w:themeColor="text1"/>
            <w:lang w:eastAsia="en-GB"/>
            <w:rPrChange w:id="2265" w:author="Amy Clayton (MHHSprogramme)" w:date="2023-11-16T15:37:00Z">
              <w:rPr>
                <w:lang w:eastAsia="en-GB"/>
              </w:rPr>
            </w:rPrChange>
          </w:rPr>
          <w:delText xml:space="preserve">A headline report will be issued </w:delText>
        </w:r>
        <w:r w:rsidR="00EA4993" w:rsidRPr="00D34FAD" w:rsidDel="003C3769">
          <w:rPr>
            <w:strike/>
            <w:color w:val="041425" w:themeColor="text1"/>
            <w:lang w:eastAsia="en-GB"/>
            <w:rPrChange w:id="2266" w:author="Amy Clayton (MHHSprogramme)" w:date="2023-11-16T15:37:00Z">
              <w:rPr>
                <w:lang w:eastAsia="en-GB"/>
              </w:rPr>
            </w:rPrChange>
          </w:rPr>
          <w:delText xml:space="preserve">by the PMO </w:delText>
        </w:r>
        <w:r w:rsidRPr="00D34FAD" w:rsidDel="003C3769">
          <w:rPr>
            <w:strike/>
            <w:color w:val="041425" w:themeColor="text1"/>
            <w:lang w:eastAsia="en-GB"/>
            <w:rPrChange w:id="2267" w:author="Amy Clayton (MHHSprogramme)" w:date="2023-11-16T15:37:00Z">
              <w:rPr>
                <w:lang w:eastAsia="en-GB"/>
              </w:rPr>
            </w:rPrChange>
          </w:rPr>
          <w:delText>within one working day of the TAG, with full minutes, actions and decisions issued within five working days of the TAG</w:delText>
        </w:r>
        <w:r w:rsidRPr="00D34FAD" w:rsidDel="003C3769">
          <w:rPr>
            <w:strike/>
            <w:color w:val="041425" w:themeColor="text1"/>
            <w:rPrChange w:id="2268" w:author="Amy Clayton (MHHSprogramme)" w:date="2023-11-16T15:37:00Z">
              <w:rPr/>
            </w:rPrChange>
          </w:rPr>
          <w:delText>.</w:delText>
        </w:r>
        <w:bookmarkStart w:id="2269" w:name="_Toc103071021"/>
        <w:bookmarkStart w:id="2270" w:name="_Toc103071964"/>
        <w:bookmarkEnd w:id="2269"/>
        <w:bookmarkEnd w:id="2270"/>
      </w:del>
    </w:p>
    <w:p w14:paraId="2051AC96" w14:textId="39CF74EF" w:rsidR="006D0006" w:rsidRPr="00D34FAD" w:rsidDel="003C3769" w:rsidRDefault="006D0006" w:rsidP="009E1A8E">
      <w:pPr>
        <w:pStyle w:val="Heading2"/>
        <w:rPr>
          <w:del w:id="2271" w:author="Fraser Mathieson (MHHSProgramme)" w:date="2023-11-23T10:23:00Z"/>
          <w:color w:val="041425" w:themeColor="text1"/>
          <w:rPrChange w:id="2272" w:author="Amy Clayton (MHHSprogramme)" w:date="2023-11-16T15:37:00Z">
            <w:rPr>
              <w:del w:id="2273" w:author="Fraser Mathieson (MHHSProgramme)" w:date="2023-11-23T10:23:00Z"/>
            </w:rPr>
          </w:rPrChange>
        </w:rPr>
      </w:pPr>
      <w:del w:id="2274" w:author="Fraser Mathieson (MHHSProgramme)" w:date="2023-11-23T10:23:00Z">
        <w:r w:rsidRPr="0D7D8516" w:rsidDel="003C3769">
          <w:rPr>
            <w:b w:val="0"/>
          </w:rPr>
          <w:delText>Testing Working Groups (Level 4)</w:delText>
        </w:r>
      </w:del>
    </w:p>
    <w:p w14:paraId="7856B25B" w14:textId="045631D8" w:rsidR="006D0006" w:rsidRPr="00D34FAD" w:rsidDel="003C3769" w:rsidRDefault="006D0006" w:rsidP="006D0006">
      <w:pPr>
        <w:pStyle w:val="List2"/>
        <w:numPr>
          <w:ilvl w:val="0"/>
          <w:numId w:val="0"/>
        </w:numPr>
        <w:rPr>
          <w:del w:id="2275" w:author="Fraser Mathieson (MHHSProgramme)" w:date="2023-11-23T10:23:00Z"/>
          <w:strike/>
          <w:color w:val="041425" w:themeColor="text1"/>
          <w:rPrChange w:id="2276" w:author="Amy Clayton (MHHSprogramme)" w:date="2023-11-16T15:37:00Z">
            <w:rPr>
              <w:del w:id="2277" w:author="Fraser Mathieson (MHHSProgramme)" w:date="2023-11-23T10:23:00Z"/>
            </w:rPr>
          </w:rPrChange>
        </w:rPr>
      </w:pPr>
      <w:del w:id="2278" w:author="Fraser Mathieson (MHHSProgramme)" w:date="2023-11-23T10:23:00Z">
        <w:r w:rsidRPr="00D34FAD" w:rsidDel="003C3769">
          <w:rPr>
            <w:strike/>
            <w:color w:val="041425" w:themeColor="text1"/>
            <w:rPrChange w:id="2279" w:author="Amy Clayton (MHHSprogramme)" w:date="2023-11-16T15:37:00Z">
              <w:rPr/>
            </w:rPrChange>
          </w:rPr>
          <w:delText>The TAG is likely to convene a number of Testing Working Groups which will have responsibilities to develop specific aspects of the Testing strategy, approach, design and deliverables.</w:delText>
        </w:r>
      </w:del>
    </w:p>
    <w:p w14:paraId="31055248" w14:textId="43462337" w:rsidR="006D0006" w:rsidRPr="00D34FAD" w:rsidDel="003C3769" w:rsidRDefault="006D0006" w:rsidP="006D0006">
      <w:pPr>
        <w:pStyle w:val="List2"/>
        <w:numPr>
          <w:ilvl w:val="0"/>
          <w:numId w:val="0"/>
        </w:numPr>
        <w:rPr>
          <w:del w:id="2280" w:author="Fraser Mathieson (MHHSProgramme)" w:date="2023-11-23T10:23:00Z"/>
          <w:strike/>
          <w:color w:val="041425" w:themeColor="text1"/>
          <w:rPrChange w:id="2281" w:author="Amy Clayton (MHHSprogramme)" w:date="2023-11-16T15:37:00Z">
            <w:rPr>
              <w:del w:id="2282" w:author="Fraser Mathieson (MHHSProgramme)" w:date="2023-11-23T10:23:00Z"/>
            </w:rPr>
          </w:rPrChange>
        </w:rPr>
      </w:pPr>
      <w:del w:id="2283" w:author="Fraser Mathieson (MHHSProgramme)" w:date="2023-11-23T10:23:00Z">
        <w:r w:rsidRPr="00D34FAD" w:rsidDel="003C3769">
          <w:rPr>
            <w:strike/>
            <w:color w:val="041425" w:themeColor="text1"/>
            <w:rPrChange w:id="2284" w:author="Amy Clayton (MHHSprogramme)" w:date="2023-11-16T15:37:00Z">
              <w:rPr/>
            </w:rPrChange>
          </w:rPr>
          <w:delText xml:space="preserve">Testing Working Groups will report to TAG who will agree and define the purpose, scope, specific deliverables and membership of each group on its creation.  Work from the Testing Working Groups will be subject to review and approval by TAG. This will occur on an ongoing basis and may require engagement with wider industry.  </w:delText>
        </w:r>
      </w:del>
    </w:p>
    <w:p w14:paraId="34326C7F" w14:textId="4C0B0A3C" w:rsidR="006D0006" w:rsidRPr="00D34FAD" w:rsidDel="003C3769" w:rsidRDefault="006D0006" w:rsidP="006D0006">
      <w:pPr>
        <w:pStyle w:val="List2"/>
        <w:numPr>
          <w:ilvl w:val="0"/>
          <w:numId w:val="0"/>
        </w:numPr>
        <w:rPr>
          <w:del w:id="2285" w:author="Fraser Mathieson (MHHSProgramme)" w:date="2023-11-23T10:23:00Z"/>
          <w:strike/>
          <w:color w:val="041425" w:themeColor="text1"/>
          <w:rPrChange w:id="2286" w:author="Amy Clayton (MHHSprogramme)" w:date="2023-11-16T15:37:00Z">
            <w:rPr>
              <w:del w:id="2287" w:author="Fraser Mathieson (MHHSProgramme)" w:date="2023-11-23T10:23:00Z"/>
            </w:rPr>
          </w:rPrChange>
        </w:rPr>
      </w:pPr>
      <w:del w:id="2288" w:author="Fraser Mathieson (MHHSProgramme)" w:date="2023-11-23T10:23:00Z">
        <w:r w:rsidRPr="00D34FAD" w:rsidDel="003C3769">
          <w:rPr>
            <w:strike/>
            <w:color w:val="041425" w:themeColor="text1"/>
            <w:rPrChange w:id="2289" w:author="Amy Clayton (MHHSprogramme)" w:date="2023-11-16T15:37:00Z">
              <w:rPr/>
            </w:rPrChange>
          </w:rPr>
          <w:delText>Where a Testing Working Group in unable to reach a consensus on a decision delegated to them by TAG the matter will be escalated to the TAG.</w:delText>
        </w:r>
      </w:del>
    </w:p>
    <w:p w14:paraId="0D7923E6" w14:textId="00B4F7C5" w:rsidR="006D0006" w:rsidRPr="00D34FAD" w:rsidDel="003C3769" w:rsidRDefault="006D0006" w:rsidP="006D0006">
      <w:pPr>
        <w:pStyle w:val="List2"/>
        <w:numPr>
          <w:ilvl w:val="0"/>
          <w:numId w:val="0"/>
        </w:numPr>
        <w:rPr>
          <w:del w:id="2290" w:author="Fraser Mathieson (MHHSProgramme)" w:date="2023-11-23T10:23:00Z"/>
          <w:strike/>
          <w:color w:val="041425" w:themeColor="text1"/>
          <w:rPrChange w:id="2291" w:author="Amy Clayton (MHHSprogramme)" w:date="2023-11-16T15:37:00Z">
            <w:rPr>
              <w:del w:id="2292" w:author="Fraser Mathieson (MHHSProgramme)" w:date="2023-11-23T10:23:00Z"/>
            </w:rPr>
          </w:rPrChange>
        </w:rPr>
      </w:pPr>
      <w:del w:id="2293" w:author="Fraser Mathieson (MHHSProgramme)" w:date="2023-11-23T10:23:00Z">
        <w:r w:rsidRPr="00D34FAD" w:rsidDel="003C3769">
          <w:rPr>
            <w:strike/>
            <w:color w:val="041425" w:themeColor="text1"/>
            <w:rPrChange w:id="2294" w:author="Amy Clayton (MHHSprogramme)" w:date="2023-11-16T15:37:00Z">
              <w:rPr/>
            </w:rPrChange>
          </w:rPr>
          <w:delText xml:space="preserve">All Testing Working Groups will be attended and chaired by the SRO or someone delegated by the SRO such as the MHHS Lead Delivery Partner.  Meeting attendance should be open to all, unless otherwise determined.  </w:delText>
        </w:r>
      </w:del>
    </w:p>
    <w:p w14:paraId="41449E81" w14:textId="318F6C79" w:rsidR="00CC1967" w:rsidDel="003C3769" w:rsidRDefault="006D0006">
      <w:pPr>
        <w:spacing w:after="160" w:line="259" w:lineRule="auto"/>
        <w:rPr>
          <w:del w:id="2295" w:author="Fraser Mathieson (MHHSProgramme)" w:date="2023-11-23T10:23:00Z"/>
        </w:rPr>
      </w:pPr>
      <w:del w:id="2296" w:author="Fraser Mathieson (MHHSProgramme)" w:date="2023-11-23T10:23:00Z">
        <w:r w:rsidRPr="59EA75ED" w:rsidDel="003C3769">
          <w:rPr>
            <w:strike/>
            <w:color w:val="041425" w:themeColor="text2"/>
            <w:rPrChange w:id="2297" w:author="Amy Clayton (MHHSprogramme)" w:date="2023-11-16T15:37:00Z">
              <w:rPr/>
            </w:rPrChange>
          </w:rPr>
          <w:delText>Testing Working Group members will be expected to actively contribute to the development and review of collateral required to achieve the deliverables, this is likely to include completing tasks and actions outside of the Testing Working Group.</w:delText>
        </w:r>
      </w:del>
    </w:p>
    <w:p w14:paraId="4F202C13" w14:textId="557387B0" w:rsidR="00CC1967" w:rsidRPr="00C754EF" w:rsidDel="003C3769" w:rsidRDefault="00CC1967" w:rsidP="00C32495">
      <w:pPr>
        <w:pStyle w:val="Heading1"/>
        <w:rPr>
          <w:del w:id="2298" w:author="Fraser Mathieson (MHHSProgramme)" w:date="2023-11-23T10:23:00Z"/>
          <w:strike/>
          <w:rPrChange w:id="2299" w:author="Amy Clayton (MHHSprogramme)" w:date="2023-11-16T16:21:00Z">
            <w:rPr>
              <w:del w:id="2300" w:author="Fraser Mathieson (MHHSProgramme)" w:date="2023-11-23T10:23:00Z"/>
            </w:rPr>
          </w:rPrChange>
        </w:rPr>
      </w:pPr>
      <w:bookmarkStart w:id="2301" w:name="_Toc80784920"/>
      <w:del w:id="2302" w:author="Fraser Mathieson (MHHSProgramme)" w:date="2023-11-23T10:23:00Z">
        <w:r w:rsidRPr="59EA75ED" w:rsidDel="003C3769">
          <w:rPr>
            <w:b w:val="0"/>
            <w:strike/>
            <w:rPrChange w:id="2303" w:author="Amy Clayton (MHHSprogramme)" w:date="2023-11-16T16:21:00Z">
              <w:rPr/>
            </w:rPrChange>
          </w:rPr>
          <w:delText>Testing and Migration Advisory Group (TMAG) Terms of Reference (Level 3)</w:delText>
        </w:r>
        <w:bookmarkEnd w:id="2301"/>
      </w:del>
    </w:p>
    <w:p w14:paraId="2047BE07" w14:textId="681AA2A0" w:rsidR="00CC1967" w:rsidRPr="00C754EF" w:rsidDel="003C3769" w:rsidRDefault="00CC1967" w:rsidP="00CC1967">
      <w:pPr>
        <w:pStyle w:val="List2"/>
        <w:numPr>
          <w:ilvl w:val="1"/>
          <w:numId w:val="0"/>
        </w:numPr>
        <w:rPr>
          <w:del w:id="2304" w:author="Fraser Mathieson (MHHSProgramme)" w:date="2023-11-23T10:23:00Z"/>
          <w:strike/>
          <w:rPrChange w:id="2305" w:author="Amy Clayton (MHHSprogramme)" w:date="2023-11-16T16:21:00Z">
            <w:rPr>
              <w:del w:id="2306" w:author="Fraser Mathieson (MHHSProgramme)" w:date="2023-11-23T10:23:00Z"/>
            </w:rPr>
          </w:rPrChange>
        </w:rPr>
      </w:pPr>
      <w:del w:id="2307" w:author="Fraser Mathieson (MHHSProgramme)" w:date="2023-11-23T10:23:00Z">
        <w:r w:rsidRPr="00C754EF" w:rsidDel="003C3769">
          <w:rPr>
            <w:strike/>
            <w:rPrChange w:id="2308" w:author="Amy Clayton (MHHSprogramme)" w:date="2023-11-16T16:21:00Z">
              <w:rPr/>
            </w:rPrChange>
          </w:rPr>
          <w:delText xml:space="preserve">The TMAG Terms of Reference (“ToR”) sets out the role, membership and mode of operation.  </w:delText>
        </w:r>
      </w:del>
    </w:p>
    <w:p w14:paraId="7B51E64F" w14:textId="1E3DE4CD" w:rsidR="00CC1967" w:rsidRPr="00B86133" w:rsidDel="003C3769" w:rsidRDefault="00CC1967" w:rsidP="009E1A8E">
      <w:pPr>
        <w:pStyle w:val="Heading2"/>
        <w:rPr>
          <w:del w:id="2309" w:author="Fraser Mathieson (MHHSProgramme)" w:date="2023-11-23T10:23:00Z"/>
          <w:b w:val="0"/>
        </w:rPr>
      </w:pPr>
      <w:bookmarkStart w:id="2310" w:name="_Toc80784921"/>
      <w:del w:id="2311" w:author="Fraser Mathieson (MHHSProgramme)" w:date="2023-11-23T10:23:00Z">
        <w:r w:rsidRPr="0D7D8516" w:rsidDel="003C3769">
          <w:rPr>
            <w:b w:val="0"/>
          </w:rPr>
          <w:delText>TMAG Role</w:delText>
        </w:r>
      </w:del>
      <w:bookmarkEnd w:id="2310"/>
      <w:del w:id="2312" w:author="Amy Clayton (MHHSprogramme)" w:date="2023-11-23T10:31:00Z">
        <w:r w:rsidRPr="0D7D8516" w:rsidDel="003C3769">
          <w:rPr>
            <w:b w:val="0"/>
          </w:rPr>
          <w:delText xml:space="preserve"> &amp; Responsibilities</w:delText>
        </w:r>
      </w:del>
    </w:p>
    <w:p w14:paraId="0FFD67C1" w14:textId="7926AF0A" w:rsidR="00CC1967" w:rsidRPr="00C754EF" w:rsidDel="003C3769" w:rsidRDefault="00CC1967" w:rsidP="00CC1967">
      <w:pPr>
        <w:pStyle w:val="List2"/>
        <w:numPr>
          <w:ilvl w:val="1"/>
          <w:numId w:val="0"/>
        </w:numPr>
        <w:rPr>
          <w:del w:id="2313" w:author="Fraser Mathieson (MHHSProgramme)" w:date="2023-11-23T10:23:00Z"/>
          <w:strike/>
          <w:rPrChange w:id="2314" w:author="Amy Clayton (MHHSprogramme)" w:date="2023-11-16T16:21:00Z">
            <w:rPr>
              <w:del w:id="2315" w:author="Fraser Mathieson (MHHSProgramme)" w:date="2023-11-23T10:23:00Z"/>
            </w:rPr>
          </w:rPrChange>
        </w:rPr>
      </w:pPr>
      <w:del w:id="2316" w:author="Fraser Mathieson (MHHSProgramme)" w:date="2023-11-23T10:23:00Z">
        <w:r w:rsidRPr="00C754EF" w:rsidDel="003C3769">
          <w:rPr>
            <w:strike/>
            <w:rPrChange w:id="2317" w:author="Amy Clayton (MHHSprogramme)" w:date="2023-11-16T16:21:00Z">
              <w:rPr/>
            </w:rPrChange>
          </w:rPr>
          <w:delText>The TMAG’s role is to:</w:delText>
        </w:r>
      </w:del>
    </w:p>
    <w:p w14:paraId="0781FEC1" w14:textId="5492DC49" w:rsidR="00CC1967" w:rsidRPr="00C754EF" w:rsidDel="003C3769" w:rsidRDefault="00CC1967" w:rsidP="00CC1967">
      <w:pPr>
        <w:pStyle w:val="List2"/>
        <w:numPr>
          <w:ilvl w:val="0"/>
          <w:numId w:val="127"/>
        </w:numPr>
        <w:rPr>
          <w:del w:id="2318" w:author="Fraser Mathieson (MHHSProgramme)" w:date="2023-11-23T10:23:00Z"/>
          <w:strike/>
          <w:rPrChange w:id="2319" w:author="Amy Clayton (MHHSprogramme)" w:date="2023-11-16T16:21:00Z">
            <w:rPr>
              <w:del w:id="2320" w:author="Fraser Mathieson (MHHSProgramme)" w:date="2023-11-23T10:23:00Z"/>
            </w:rPr>
          </w:rPrChange>
        </w:rPr>
      </w:pPr>
      <w:del w:id="2321" w:author="Fraser Mathieson (MHHSProgramme)" w:date="2023-11-23T10:23:00Z">
        <w:r w:rsidRPr="00C754EF" w:rsidDel="003C3769">
          <w:rPr>
            <w:strike/>
            <w:rPrChange w:id="2322" w:author="Amy Clayton (MHHSprogramme)" w:date="2023-11-16T16:21:00Z">
              <w:rPr/>
            </w:rPrChange>
          </w:rPr>
          <w:delText>be responsible for overseeing the successful preparation for and execution of all testing which will provide the necessary incremental confidence for Migration and Go-Live</w:delText>
        </w:r>
      </w:del>
    </w:p>
    <w:p w14:paraId="2116E8F7" w14:textId="746CC275" w:rsidR="00CC1967" w:rsidRPr="00C754EF" w:rsidDel="003C3769" w:rsidRDefault="00CC1967" w:rsidP="00CC1967">
      <w:pPr>
        <w:pStyle w:val="List2"/>
        <w:numPr>
          <w:ilvl w:val="0"/>
          <w:numId w:val="127"/>
        </w:numPr>
        <w:rPr>
          <w:del w:id="2323" w:author="Fraser Mathieson (MHHSProgramme)" w:date="2023-11-23T10:23:00Z"/>
          <w:strike/>
          <w:rPrChange w:id="2324" w:author="Amy Clayton (MHHSprogramme)" w:date="2023-11-16T16:21:00Z">
            <w:rPr>
              <w:del w:id="2325" w:author="Fraser Mathieson (MHHSProgramme)" w:date="2023-11-23T10:23:00Z"/>
            </w:rPr>
          </w:rPrChange>
        </w:rPr>
      </w:pPr>
      <w:del w:id="2326" w:author="Fraser Mathieson (MHHSProgramme)" w:date="2023-11-23T10:23:00Z">
        <w:r w:rsidRPr="00C754EF" w:rsidDel="003C3769">
          <w:rPr>
            <w:strike/>
            <w:rPrChange w:id="2327" w:author="Amy Clayton (MHHSprogramme)" w:date="2023-11-16T16:21:00Z">
              <w:rPr/>
            </w:rPrChange>
          </w:rPr>
          <w:delText>be accountable for the delivery of Testing and Migration deliverables and their associated milestones to time and quality</w:delText>
        </w:r>
      </w:del>
    </w:p>
    <w:p w14:paraId="06F3FDB6" w14:textId="71247EE1" w:rsidR="00CC1967" w:rsidRPr="00C754EF" w:rsidDel="003C3769" w:rsidRDefault="00CC1967" w:rsidP="00CC1967">
      <w:pPr>
        <w:pStyle w:val="List2"/>
        <w:numPr>
          <w:ilvl w:val="0"/>
          <w:numId w:val="127"/>
        </w:numPr>
        <w:rPr>
          <w:del w:id="2328" w:author="Fraser Mathieson (MHHSProgramme)" w:date="2023-11-23T10:23:00Z"/>
          <w:strike/>
          <w:rPrChange w:id="2329" w:author="Amy Clayton (MHHSprogramme)" w:date="2023-11-16T16:21:00Z">
            <w:rPr>
              <w:del w:id="2330" w:author="Fraser Mathieson (MHHSProgramme)" w:date="2023-11-23T10:23:00Z"/>
            </w:rPr>
          </w:rPrChange>
        </w:rPr>
      </w:pPr>
      <w:del w:id="2331" w:author="Fraser Mathieson (MHHSProgramme)" w:date="2023-11-23T10:23:00Z">
        <w:r w:rsidRPr="00C754EF" w:rsidDel="003C3769">
          <w:rPr>
            <w:strike/>
            <w:rPrChange w:id="2332" w:author="Amy Clayton (MHHSprogramme)" w:date="2023-11-16T16:21:00Z">
              <w:rPr/>
            </w:rPrChange>
          </w:rPr>
          <w:delText>be responsible for all delegated Testing and Migration decisions and all requests that impact on Testing and Migration</w:delText>
        </w:r>
      </w:del>
    </w:p>
    <w:p w14:paraId="5958E883" w14:textId="308514CE" w:rsidR="00CC1967" w:rsidRPr="00C754EF" w:rsidDel="003C3769" w:rsidRDefault="00CC1967" w:rsidP="00CC1967">
      <w:pPr>
        <w:pStyle w:val="List2"/>
        <w:numPr>
          <w:ilvl w:val="0"/>
          <w:numId w:val="127"/>
        </w:numPr>
        <w:rPr>
          <w:del w:id="2333" w:author="Fraser Mathieson (MHHSProgramme)" w:date="2023-11-23T10:23:00Z"/>
          <w:strike/>
          <w:rPrChange w:id="2334" w:author="Amy Clayton (MHHSprogramme)" w:date="2023-11-16T16:21:00Z">
            <w:rPr>
              <w:del w:id="2335" w:author="Fraser Mathieson (MHHSProgramme)" w:date="2023-11-23T10:23:00Z"/>
            </w:rPr>
          </w:rPrChange>
        </w:rPr>
      </w:pPr>
      <w:del w:id="2336" w:author="Fraser Mathieson (MHHSProgramme)" w:date="2023-11-23T10:23:00Z">
        <w:r w:rsidRPr="00C754EF" w:rsidDel="003C3769">
          <w:rPr>
            <w:strike/>
            <w:rPrChange w:id="2337" w:author="Amy Clayton (MHHSprogramme)" w:date="2023-11-16T16:21:00Z">
              <w:rPr/>
            </w:rPrChange>
          </w:rPr>
          <w:delText>approve delegated Testing and Migration deliverables within the MHHS Programme</w:delText>
        </w:r>
      </w:del>
    </w:p>
    <w:p w14:paraId="42DCC8AD" w14:textId="080FE960" w:rsidR="00CC1967" w:rsidRPr="00C754EF" w:rsidDel="003C3769" w:rsidRDefault="00CC1967" w:rsidP="00CC1967">
      <w:pPr>
        <w:pStyle w:val="List2"/>
        <w:numPr>
          <w:ilvl w:val="0"/>
          <w:numId w:val="127"/>
        </w:numPr>
        <w:rPr>
          <w:del w:id="2338" w:author="Fraser Mathieson (MHHSProgramme)" w:date="2023-11-23T10:23:00Z"/>
          <w:strike/>
          <w:rPrChange w:id="2339" w:author="Amy Clayton (MHHSprogramme)" w:date="2023-11-16T16:21:00Z">
            <w:rPr>
              <w:del w:id="2340" w:author="Fraser Mathieson (MHHSProgramme)" w:date="2023-11-23T10:23:00Z"/>
            </w:rPr>
          </w:rPrChange>
        </w:rPr>
      </w:pPr>
      <w:del w:id="2341" w:author="Fraser Mathieson (MHHSProgramme)" w:date="2023-11-23T10:23:00Z">
        <w:r w:rsidRPr="00C754EF" w:rsidDel="003C3769">
          <w:rPr>
            <w:strike/>
            <w:rPrChange w:id="2342" w:author="Amy Clayton (MHHSprogramme)" w:date="2023-11-16T16:21:00Z">
              <w:rPr/>
            </w:rPrChange>
          </w:rPr>
          <w:delText>establish Level 4 Working Groups where necessary to develop Testing and Migration deliverables, resolve Testing</w:delText>
        </w:r>
      </w:del>
      <w:del w:id="2343" w:author="Amy Clayton (MHHSprogramme)" w:date="2023-11-23T10:31:00Z">
        <w:r w:rsidR="00624DA1" w:rsidRPr="00C754EF" w:rsidDel="003C3769">
          <w:rPr>
            <w:strike/>
            <w:rPrChange w:id="2344" w:author="Amy Clayton (MHHSprogramme)" w:date="2023-11-16T16:21:00Z">
              <w:rPr/>
            </w:rPrChange>
          </w:rPr>
          <w:delText xml:space="preserve"> and Migration</w:delText>
        </w:r>
        <w:r w:rsidRPr="00C754EF" w:rsidDel="003C3769">
          <w:rPr>
            <w:strike/>
            <w:rPrChange w:id="2345" w:author="Amy Clayton (MHHSprogramme)" w:date="2023-11-16T16:21:00Z">
              <w:rPr/>
            </w:rPrChange>
          </w:rPr>
          <w:delText xml:space="preserve"> issues and mitigate Testing</w:delText>
        </w:r>
        <w:r w:rsidR="00624DA1" w:rsidRPr="00C754EF" w:rsidDel="003C3769">
          <w:rPr>
            <w:strike/>
            <w:rPrChange w:id="2346" w:author="Amy Clayton (MHHSprogramme)" w:date="2023-11-16T16:21:00Z">
              <w:rPr/>
            </w:rPrChange>
          </w:rPr>
          <w:delText xml:space="preserve"> and Migration</w:delText>
        </w:r>
        <w:r w:rsidRPr="00C754EF" w:rsidDel="003C3769">
          <w:rPr>
            <w:strike/>
            <w:rPrChange w:id="2347" w:author="Amy Clayton (MHHSprogramme)" w:date="2023-11-16T16:21:00Z">
              <w:rPr/>
            </w:rPrChange>
          </w:rPr>
          <w:delText xml:space="preserve"> risks</w:delText>
        </w:r>
      </w:del>
    </w:p>
    <w:p w14:paraId="2B0B5B95" w14:textId="6578A931" w:rsidR="00CC1967" w:rsidRPr="00C754EF" w:rsidDel="003C3769" w:rsidRDefault="00CC1967" w:rsidP="00CC1967">
      <w:pPr>
        <w:pStyle w:val="List2"/>
        <w:numPr>
          <w:ilvl w:val="0"/>
          <w:numId w:val="127"/>
        </w:numPr>
        <w:rPr>
          <w:del w:id="2348" w:author="Fraser Mathieson (MHHSProgramme)" w:date="2023-11-23T10:23:00Z"/>
          <w:strike/>
          <w:rPrChange w:id="2349" w:author="Amy Clayton (MHHSprogramme)" w:date="2023-11-16T16:21:00Z">
            <w:rPr>
              <w:del w:id="2350" w:author="Fraser Mathieson (MHHSProgramme)" w:date="2023-11-23T10:23:00Z"/>
            </w:rPr>
          </w:rPrChange>
        </w:rPr>
      </w:pPr>
      <w:del w:id="2351" w:author="Fraser Mathieson (MHHSProgramme)" w:date="2023-11-23T10:23:00Z">
        <w:r w:rsidRPr="00C754EF" w:rsidDel="003C3769">
          <w:rPr>
            <w:strike/>
            <w:rPrChange w:id="2352" w:author="Amy Clayton (MHHSprogramme)" w:date="2023-11-16T16:21:00Z">
              <w:rPr/>
            </w:rPrChange>
          </w:rPr>
          <w:delText>recommend approval to PSG for any PSG-level deliverables that TMAG has a role in reviewing</w:delText>
        </w:r>
      </w:del>
    </w:p>
    <w:p w14:paraId="6DC52896" w14:textId="499613FD" w:rsidR="00CC1967" w:rsidRPr="00C754EF" w:rsidDel="003C3769" w:rsidRDefault="00CC1967" w:rsidP="00CC1967">
      <w:pPr>
        <w:pStyle w:val="List2"/>
        <w:numPr>
          <w:ilvl w:val="0"/>
          <w:numId w:val="127"/>
        </w:numPr>
        <w:rPr>
          <w:del w:id="2353" w:author="Fraser Mathieson (MHHSProgramme)" w:date="2023-11-23T10:23:00Z"/>
          <w:strike/>
          <w:rPrChange w:id="2354" w:author="Amy Clayton (MHHSprogramme)" w:date="2023-11-16T16:21:00Z">
            <w:rPr>
              <w:del w:id="2355" w:author="Fraser Mathieson (MHHSProgramme)" w:date="2023-11-23T10:23:00Z"/>
            </w:rPr>
          </w:rPrChange>
        </w:rPr>
      </w:pPr>
      <w:del w:id="2356" w:author="Fraser Mathieson (MHHSProgramme)" w:date="2023-11-23T10:23:00Z">
        <w:r w:rsidRPr="00C754EF" w:rsidDel="003C3769">
          <w:rPr>
            <w:strike/>
            <w:rPrChange w:id="2357" w:author="Amy Clayton (MHHSprogramme)" w:date="2023-11-16T16:21:00Z">
              <w:rPr/>
            </w:rPrChange>
          </w:rPr>
          <w:delText>present proposals to the Change Board for any new deliverables, change to the content of deliverables, change to the timing of delivery of deliverables</w:delText>
        </w:r>
      </w:del>
    </w:p>
    <w:p w14:paraId="3FB2EAF1" w14:textId="473444BB" w:rsidR="00CC1967" w:rsidRPr="00C754EF" w:rsidDel="003C3769" w:rsidRDefault="00CC1967" w:rsidP="00CC1967">
      <w:pPr>
        <w:pStyle w:val="List2"/>
        <w:numPr>
          <w:ilvl w:val="0"/>
          <w:numId w:val="127"/>
        </w:numPr>
        <w:rPr>
          <w:del w:id="2358" w:author="Fraser Mathieson (MHHSProgramme)" w:date="2023-11-23T10:23:00Z"/>
          <w:strike/>
          <w:rPrChange w:id="2359" w:author="Amy Clayton (MHHSprogramme)" w:date="2023-11-16T16:21:00Z">
            <w:rPr>
              <w:del w:id="2360" w:author="Fraser Mathieson (MHHSProgramme)" w:date="2023-11-23T10:23:00Z"/>
            </w:rPr>
          </w:rPrChange>
        </w:rPr>
      </w:pPr>
      <w:del w:id="2361" w:author="Fraser Mathieson (MHHSProgramme)" w:date="2023-11-23T10:23:00Z">
        <w:r w:rsidRPr="00C754EF" w:rsidDel="003C3769">
          <w:rPr>
            <w:strike/>
            <w:rPrChange w:id="2362" w:author="Amy Clayton (MHHSprogramme)" w:date="2023-11-16T16:21:00Z">
              <w:rPr/>
            </w:rPrChange>
          </w:rPr>
          <w:delText>Impact assess any change that impacts Testing and Migration as received from the Change Board</w:delText>
        </w:r>
      </w:del>
    </w:p>
    <w:p w14:paraId="4DEC017B" w14:textId="4335B1CB" w:rsidR="00CC1967" w:rsidRPr="00C754EF" w:rsidDel="003C3769" w:rsidRDefault="00CC1967" w:rsidP="00CC1967">
      <w:pPr>
        <w:pStyle w:val="List2"/>
        <w:numPr>
          <w:ilvl w:val="0"/>
          <w:numId w:val="127"/>
        </w:numPr>
        <w:rPr>
          <w:del w:id="2363" w:author="Fraser Mathieson (MHHSProgramme)" w:date="2023-11-23T10:23:00Z"/>
          <w:strike/>
          <w:rPrChange w:id="2364" w:author="Amy Clayton (MHHSprogramme)" w:date="2023-11-16T16:21:00Z">
            <w:rPr>
              <w:del w:id="2365" w:author="Fraser Mathieson (MHHSProgramme)" w:date="2023-11-23T10:23:00Z"/>
            </w:rPr>
          </w:rPrChange>
        </w:rPr>
      </w:pPr>
      <w:del w:id="2366" w:author="Fraser Mathieson (MHHSProgramme)" w:date="2023-11-23T10:23:00Z">
        <w:r w:rsidRPr="00C754EF" w:rsidDel="003C3769">
          <w:rPr>
            <w:strike/>
            <w:rPrChange w:id="2367" w:author="Amy Clayton (MHHSprogramme)" w:date="2023-11-16T16:21:00Z">
              <w:rPr/>
            </w:rPrChange>
          </w:rPr>
          <w:delText xml:space="preserve">manage risks, issues and dependencies associated with Testing and Migration and escalate any that impact programme level accordingly to the MHHS Programme/PSG </w:delText>
        </w:r>
      </w:del>
    </w:p>
    <w:p w14:paraId="47B6E005" w14:textId="0080C6D5" w:rsidR="00C4603C" w:rsidRPr="00C754EF" w:rsidDel="003C3769" w:rsidRDefault="00C4603C" w:rsidP="00C4603C">
      <w:pPr>
        <w:pStyle w:val="List2"/>
        <w:numPr>
          <w:ilvl w:val="1"/>
          <w:numId w:val="0"/>
        </w:numPr>
        <w:rPr>
          <w:del w:id="2368" w:author="Fraser Mathieson (MHHSProgramme)" w:date="2023-11-23T10:23:00Z"/>
          <w:strike/>
          <w:rPrChange w:id="2369" w:author="Amy Clayton (MHHSprogramme)" w:date="2023-11-16T16:21:00Z">
            <w:rPr>
              <w:del w:id="2370" w:author="Fraser Mathieson (MHHSProgramme)" w:date="2023-11-23T10:23:00Z"/>
            </w:rPr>
          </w:rPrChange>
        </w:rPr>
      </w:pPr>
      <w:del w:id="2371" w:author="Fraser Mathieson (MHHSProgramme)" w:date="2023-11-23T10:23:00Z">
        <w:r w:rsidRPr="00C754EF" w:rsidDel="003C3769">
          <w:rPr>
            <w:strike/>
            <w:rPrChange w:id="2372" w:author="Amy Clayton (MHHSprogramme)" w:date="2023-11-16T16:21:00Z">
              <w:rPr/>
            </w:rPrChange>
          </w:rPr>
          <w:delText>From March 2023</w:delText>
        </w:r>
      </w:del>
      <w:del w:id="2373" w:author="Amy Clayton (MHHSprogramme)" w:date="2023-11-23T10:31:00Z">
        <w:r w:rsidR="00F4146B" w:rsidRPr="00C754EF" w:rsidDel="003C3769">
          <w:rPr>
            <w:strike/>
            <w:rPrChange w:id="2374" w:author="Amy Clayton (MHHSprogramme)" w:date="2023-11-16T16:21:00Z">
              <w:rPr/>
            </w:rPrChange>
          </w:rPr>
          <w:delText>,</w:delText>
        </w:r>
        <w:r w:rsidRPr="00C754EF" w:rsidDel="003C3769">
          <w:rPr>
            <w:strike/>
            <w:rPrChange w:id="2375" w:author="Amy Clayton (MHHSprogramme)" w:date="2023-11-16T16:21:00Z">
              <w:rPr/>
            </w:rPrChange>
          </w:rPr>
          <w:delText xml:space="preserve"> TMAG meetings will be split into two halves (one for Testing and one for Migration) with the option of constituency co-representation. This is because different expertise may be required for constituency representatives to participate in decisions on Testing and Migration, and hence industry may require different representatives in TMAG. In future, further action may be taken to separate Testing and Migration, such as having two separate Advisory Groups. This will be reviewed on an ongoing basis at the TMAG and PSG.</w:delText>
        </w:r>
      </w:del>
    </w:p>
    <w:p w14:paraId="468ADC95" w14:textId="6758807D" w:rsidR="00CC1967" w:rsidRPr="00C754EF" w:rsidDel="003C3769" w:rsidRDefault="00CC1967" w:rsidP="00CC1967">
      <w:pPr>
        <w:pStyle w:val="List2"/>
        <w:numPr>
          <w:ilvl w:val="0"/>
          <w:numId w:val="0"/>
        </w:numPr>
        <w:rPr>
          <w:del w:id="2376" w:author="Fraser Mathieson (MHHSProgramme)" w:date="2023-11-23T10:23:00Z"/>
          <w:strike/>
          <w:rPrChange w:id="2377" w:author="Amy Clayton (MHHSprogramme)" w:date="2023-11-16T16:21:00Z">
            <w:rPr>
              <w:del w:id="2378" w:author="Fraser Mathieson (MHHSProgramme)" w:date="2023-11-23T10:23:00Z"/>
            </w:rPr>
          </w:rPrChange>
        </w:rPr>
      </w:pPr>
    </w:p>
    <w:p w14:paraId="583D1087" w14:textId="5395E3E1" w:rsidR="00CC1967" w:rsidRPr="00B86133" w:rsidDel="003C3769" w:rsidRDefault="00CC1967" w:rsidP="009E1A8E">
      <w:pPr>
        <w:pStyle w:val="Heading2"/>
        <w:rPr>
          <w:del w:id="2379" w:author="Fraser Mathieson (MHHSProgramme)" w:date="2023-11-23T10:23:00Z"/>
          <w:b w:val="0"/>
        </w:rPr>
      </w:pPr>
      <w:del w:id="2380" w:author="Fraser Mathieson (MHHSProgramme)" w:date="2023-11-23T10:23:00Z">
        <w:r w:rsidRPr="0D7D8516" w:rsidDel="003C3769">
          <w:rPr>
            <w:b w:val="0"/>
          </w:rPr>
          <w:delText xml:space="preserve">TMAG Objectives  </w:delText>
        </w:r>
      </w:del>
    </w:p>
    <w:p w14:paraId="39AFE110" w14:textId="0972979B" w:rsidR="00CC1967" w:rsidRPr="00C754EF" w:rsidDel="003C3769" w:rsidRDefault="00CC1967" w:rsidP="00494134">
      <w:pPr>
        <w:pStyle w:val="List2"/>
        <w:numPr>
          <w:ilvl w:val="0"/>
          <w:numId w:val="155"/>
        </w:numPr>
        <w:rPr>
          <w:del w:id="2381" w:author="Fraser Mathieson (MHHSProgramme)" w:date="2023-11-23T10:23:00Z"/>
          <w:strike/>
          <w:rPrChange w:id="2382" w:author="Amy Clayton (MHHSprogramme)" w:date="2023-11-16T16:21:00Z">
            <w:rPr>
              <w:del w:id="2383" w:author="Fraser Mathieson (MHHSProgramme)" w:date="2023-11-23T10:23:00Z"/>
            </w:rPr>
          </w:rPrChange>
        </w:rPr>
      </w:pPr>
      <w:del w:id="2384" w:author="Fraser Mathieson (MHHSProgramme)" w:date="2023-11-23T10:23:00Z">
        <w:r w:rsidRPr="00C754EF" w:rsidDel="003C3769">
          <w:rPr>
            <w:strike/>
            <w:rPrChange w:id="2385" w:author="Amy Clayton (MHHSprogramme)" w:date="2023-11-16T16:21:00Z">
              <w:rPr/>
            </w:rPrChange>
          </w:rPr>
          <w:delText xml:space="preserve">To be the primary decision making authority for delegated Testing and Migration deliverables and milestones, unless above Ofgem thresholds.  </w:delText>
        </w:r>
      </w:del>
    </w:p>
    <w:p w14:paraId="2B59EA5F" w14:textId="7C3DDD24" w:rsidR="00CC1967" w:rsidRPr="00C754EF" w:rsidDel="003C3769" w:rsidRDefault="00CC1967" w:rsidP="00494134">
      <w:pPr>
        <w:pStyle w:val="List2"/>
        <w:numPr>
          <w:ilvl w:val="0"/>
          <w:numId w:val="155"/>
        </w:numPr>
        <w:rPr>
          <w:del w:id="2386" w:author="Fraser Mathieson (MHHSProgramme)" w:date="2023-11-23T10:23:00Z"/>
          <w:strike/>
          <w:rPrChange w:id="2387" w:author="Amy Clayton (MHHSprogramme)" w:date="2023-11-16T16:21:00Z">
            <w:rPr>
              <w:del w:id="2388" w:author="Fraser Mathieson (MHHSProgramme)" w:date="2023-11-23T10:23:00Z"/>
            </w:rPr>
          </w:rPrChange>
        </w:rPr>
      </w:pPr>
      <w:del w:id="2389" w:author="Fraser Mathieson (MHHSProgramme)" w:date="2023-11-23T10:23:00Z">
        <w:r w:rsidRPr="00C754EF" w:rsidDel="003C3769">
          <w:rPr>
            <w:strike/>
            <w:rPrChange w:id="2390" w:author="Amy Clayton (MHHSprogramme)" w:date="2023-11-16T16:21:00Z">
              <w:rPr/>
            </w:rPrChange>
          </w:rPr>
          <w:delText xml:space="preserve">To oversee the Programme Testing and Migration deliverables and their milestones, review and validate the deliverables against product descriptions and milestones against acceptance criteria, send the deliverables for consultation and approve the Testing and Migration deliverables and their milestones.  </w:delText>
        </w:r>
      </w:del>
    </w:p>
    <w:p w14:paraId="338103E5" w14:textId="481DEAB7" w:rsidR="00CC1967" w:rsidRPr="00C754EF" w:rsidDel="003C3769" w:rsidRDefault="00CC1967" w:rsidP="00494134">
      <w:pPr>
        <w:pStyle w:val="List2"/>
        <w:numPr>
          <w:ilvl w:val="0"/>
          <w:numId w:val="155"/>
        </w:numPr>
        <w:rPr>
          <w:del w:id="2391" w:author="Fraser Mathieson (MHHSProgramme)" w:date="2023-11-23T10:23:00Z"/>
          <w:strike/>
          <w:rPrChange w:id="2392" w:author="Amy Clayton (MHHSprogramme)" w:date="2023-11-16T16:21:00Z">
            <w:rPr>
              <w:del w:id="2393" w:author="Fraser Mathieson (MHHSProgramme)" w:date="2023-11-23T10:23:00Z"/>
            </w:rPr>
          </w:rPrChange>
        </w:rPr>
      </w:pPr>
      <w:del w:id="2394" w:author="Fraser Mathieson (MHHSProgramme)" w:date="2023-11-23T10:23:00Z">
        <w:r w:rsidRPr="00C754EF" w:rsidDel="003C3769">
          <w:rPr>
            <w:strike/>
            <w:rPrChange w:id="2395" w:author="Amy Clayton (MHHSprogramme)" w:date="2023-11-16T16:21:00Z">
              <w:rPr/>
            </w:rPrChange>
          </w:rPr>
          <w:delText xml:space="preserve">Ensure different programme participant perspectives are appropriately represented during decision making.  </w:delText>
        </w:r>
      </w:del>
    </w:p>
    <w:p w14:paraId="777F49AC" w14:textId="3ED5FE08" w:rsidR="00CC1967" w:rsidRPr="00C754EF" w:rsidDel="003C3769" w:rsidRDefault="00CC1967" w:rsidP="00494134">
      <w:pPr>
        <w:pStyle w:val="List2"/>
        <w:numPr>
          <w:ilvl w:val="0"/>
          <w:numId w:val="155"/>
        </w:numPr>
        <w:rPr>
          <w:del w:id="2396" w:author="Fraser Mathieson (MHHSProgramme)" w:date="2023-11-23T10:23:00Z"/>
          <w:strike/>
          <w:rPrChange w:id="2397" w:author="Amy Clayton (MHHSprogramme)" w:date="2023-11-16T16:21:00Z">
            <w:rPr>
              <w:del w:id="2398" w:author="Fraser Mathieson (MHHSProgramme)" w:date="2023-11-23T10:23:00Z"/>
            </w:rPr>
          </w:rPrChange>
        </w:rPr>
      </w:pPr>
      <w:del w:id="2399" w:author="Fraser Mathieson (MHHSProgramme)" w:date="2023-11-23T10:23:00Z">
        <w:r w:rsidRPr="00C754EF" w:rsidDel="003C3769">
          <w:rPr>
            <w:strike/>
            <w:rPrChange w:id="2400" w:author="Amy Clayton (MHHSprogramme)" w:date="2023-11-16T16:21:00Z">
              <w:rPr/>
            </w:rPrChange>
          </w:rPr>
          <w:delText>Enable transparency of Testing and Migration developments and deliverables for all impacted constituency groups and stakeholders.</w:delText>
        </w:r>
      </w:del>
    </w:p>
    <w:p w14:paraId="693A3162" w14:textId="7ED81AFC" w:rsidR="00CC1967" w:rsidRPr="00C754EF" w:rsidDel="003C3769" w:rsidRDefault="00CC1967" w:rsidP="00494134">
      <w:pPr>
        <w:pStyle w:val="List2"/>
        <w:numPr>
          <w:ilvl w:val="0"/>
          <w:numId w:val="155"/>
        </w:numPr>
        <w:rPr>
          <w:del w:id="2401" w:author="Fraser Mathieson (MHHSProgramme)" w:date="2023-11-23T10:23:00Z"/>
          <w:strike/>
          <w:rPrChange w:id="2402" w:author="Amy Clayton (MHHSprogramme)" w:date="2023-11-16T16:21:00Z">
            <w:rPr>
              <w:del w:id="2403" w:author="Fraser Mathieson (MHHSProgramme)" w:date="2023-11-23T10:23:00Z"/>
            </w:rPr>
          </w:rPrChange>
        </w:rPr>
      </w:pPr>
      <w:del w:id="2404" w:author="Fraser Mathieson (MHHSProgramme)" w:date="2023-11-23T10:23:00Z">
        <w:r w:rsidRPr="00C754EF" w:rsidDel="003C3769">
          <w:rPr>
            <w:strike/>
            <w:rPrChange w:id="2405" w:author="Amy Clayton (MHHSprogramme)" w:date="2023-11-16T16:21:00Z">
              <w:rPr/>
            </w:rPrChange>
          </w:rPr>
          <w:delText xml:space="preserve">Delegate appropriate tasks and activities to Level 4 Working Groups.  </w:delText>
        </w:r>
      </w:del>
    </w:p>
    <w:p w14:paraId="78857E00" w14:textId="0FC3DFE9" w:rsidR="00CC1967" w:rsidRPr="00C754EF" w:rsidDel="003C3769" w:rsidRDefault="00CC1967" w:rsidP="00494134">
      <w:pPr>
        <w:pStyle w:val="List2"/>
        <w:numPr>
          <w:ilvl w:val="0"/>
          <w:numId w:val="155"/>
        </w:numPr>
        <w:rPr>
          <w:del w:id="2406" w:author="Fraser Mathieson (MHHSProgramme)" w:date="2023-11-23T10:23:00Z"/>
          <w:strike/>
          <w:rPrChange w:id="2407" w:author="Amy Clayton (MHHSprogramme)" w:date="2023-11-16T16:21:00Z">
            <w:rPr>
              <w:del w:id="2408" w:author="Fraser Mathieson (MHHSProgramme)" w:date="2023-11-23T10:23:00Z"/>
            </w:rPr>
          </w:rPrChange>
        </w:rPr>
      </w:pPr>
      <w:del w:id="2409" w:author="Fraser Mathieson (MHHSProgramme)" w:date="2023-11-23T10:23:00Z">
        <w:r w:rsidRPr="00C754EF" w:rsidDel="003C3769">
          <w:rPr>
            <w:strike/>
            <w:rPrChange w:id="2410" w:author="Amy Clayton (MHHSprogramme)" w:date="2023-11-16T16:21:00Z">
              <w:rPr/>
            </w:rPrChange>
          </w:rPr>
          <w:delText xml:space="preserve">Receive escalations from lower level workgroups and reach consensus on decisions, so the Programme Testing and Migration work progresses to plan.  </w:delText>
        </w:r>
      </w:del>
    </w:p>
    <w:p w14:paraId="343FBA71" w14:textId="6972DD1D" w:rsidR="00CC1967" w:rsidRPr="00C754EF" w:rsidDel="003C3769" w:rsidRDefault="00CC1967" w:rsidP="00494134">
      <w:pPr>
        <w:pStyle w:val="List2"/>
        <w:numPr>
          <w:ilvl w:val="0"/>
          <w:numId w:val="155"/>
        </w:numPr>
        <w:rPr>
          <w:del w:id="2411" w:author="Fraser Mathieson (MHHSProgramme)" w:date="2023-11-23T10:23:00Z"/>
          <w:strike/>
          <w:rPrChange w:id="2412" w:author="Amy Clayton (MHHSprogramme)" w:date="2023-11-16T16:21:00Z">
            <w:rPr>
              <w:del w:id="2413" w:author="Fraser Mathieson (MHHSProgramme)" w:date="2023-11-23T10:23:00Z"/>
            </w:rPr>
          </w:rPrChange>
        </w:rPr>
      </w:pPr>
      <w:del w:id="2414" w:author="Fraser Mathieson (MHHSProgramme)" w:date="2023-11-23T10:23:00Z">
        <w:r w:rsidRPr="00C754EF" w:rsidDel="003C3769">
          <w:rPr>
            <w:strike/>
            <w:rPrChange w:id="2415" w:author="Amy Clayton (MHHSprogramme)" w:date="2023-11-16T16:21:00Z">
              <w:rPr/>
            </w:rPrChange>
          </w:rPr>
          <w:delText xml:space="preserve">Provide detailed Testing and Migration advice to the SRO, PSG and other groups if required.  </w:delText>
        </w:r>
      </w:del>
    </w:p>
    <w:p w14:paraId="0BE03F05" w14:textId="4E99344B" w:rsidR="00CC1967" w:rsidRPr="00B86133" w:rsidDel="003C3769" w:rsidRDefault="00CC1967" w:rsidP="009E1A8E">
      <w:pPr>
        <w:pStyle w:val="Heading2"/>
        <w:rPr>
          <w:del w:id="2416" w:author="Fraser Mathieson (MHHSProgramme)" w:date="2023-11-23T10:23:00Z"/>
          <w:b w:val="0"/>
        </w:rPr>
      </w:pPr>
      <w:del w:id="2417" w:author="Fraser Mathieson (MHHSProgramme)" w:date="2023-11-23T10:23:00Z">
        <w:r w:rsidRPr="0D7D8516" w:rsidDel="003C3769">
          <w:rPr>
            <w:b w:val="0"/>
          </w:rPr>
          <w:delText>Membership</w:delText>
        </w:r>
      </w:del>
    </w:p>
    <w:p w14:paraId="34DE5E9C" w14:textId="324E1CDE" w:rsidR="00CC1967" w:rsidRPr="00C754EF" w:rsidDel="003C3769" w:rsidRDefault="00CC1967" w:rsidP="00CC1967">
      <w:pPr>
        <w:pStyle w:val="List2"/>
        <w:numPr>
          <w:ilvl w:val="1"/>
          <w:numId w:val="0"/>
        </w:numPr>
        <w:rPr>
          <w:del w:id="2418" w:author="Fraser Mathieson (MHHSProgramme)" w:date="2023-11-23T10:23:00Z"/>
          <w:strike/>
          <w:rPrChange w:id="2419" w:author="Amy Clayton (MHHSprogramme)" w:date="2023-11-16T16:21:00Z">
            <w:rPr>
              <w:del w:id="2420" w:author="Fraser Mathieson (MHHSProgramme)" w:date="2023-11-23T10:23:00Z"/>
            </w:rPr>
          </w:rPrChange>
        </w:rPr>
      </w:pPr>
      <w:del w:id="2421" w:author="Fraser Mathieson (MHHSProgramme)" w:date="2023-11-23T10:23:00Z">
        <w:r w:rsidRPr="00C754EF" w:rsidDel="003C3769">
          <w:rPr>
            <w:strike/>
            <w:rPrChange w:id="2422" w:author="Amy Clayton (MHHSprogramme)" w:date="2023-11-16T16:21:00Z">
              <w:rPr/>
            </w:rPrChange>
          </w:rPr>
          <w:delText xml:space="preserve">The TMAG Membership is the SRO (or someone delegated by the SRO from within the MHHS Implementation Manager function) as Chair, technical constituency representatives from each programme participant </w:delText>
        </w:r>
      </w:del>
      <w:del w:id="2423" w:author="Amy Clayton (MHHSprogramme)" w:date="2023-11-23T10:31:00Z">
        <w:r w:rsidR="006769C8" w:rsidRPr="00C754EF" w:rsidDel="003C3769">
          <w:rPr>
            <w:strike/>
            <w:rPrChange w:id="2424" w:author="Amy Clayton (MHHSprogramme)" w:date="2023-11-16T16:21:00Z">
              <w:rPr/>
            </w:rPrChange>
          </w:rPr>
          <w:delText>(</w:delText>
        </w:r>
        <w:r w:rsidR="008156A5" w:rsidRPr="00C754EF" w:rsidDel="003C3769">
          <w:rPr>
            <w:strike/>
            <w:rPrChange w:id="2425" w:author="Amy Clayton (MHHSprogramme)" w:date="2023-11-16T16:21:00Z">
              <w:rPr/>
            </w:rPrChange>
          </w:rPr>
          <w:delText xml:space="preserve">option for co-representation </w:delText>
        </w:r>
        <w:r w:rsidR="00CC294F" w:rsidRPr="00C754EF" w:rsidDel="003C3769">
          <w:rPr>
            <w:strike/>
            <w:rPrChange w:id="2426" w:author="Amy Clayton (MHHSprogramme)" w:date="2023-11-16T16:21:00Z">
              <w:rPr/>
            </w:rPrChange>
          </w:rPr>
          <w:delText>for industry constituencies where desired</w:delText>
        </w:r>
        <w:r w:rsidR="001F29FC" w:rsidRPr="00C754EF" w:rsidDel="003C3769">
          <w:rPr>
            <w:strike/>
            <w:rPrChange w:id="2427" w:author="Amy Clayton (MHHSprogramme)" w:date="2023-11-16T16:21:00Z">
              <w:rPr/>
            </w:rPrChange>
          </w:rPr>
          <w:delText xml:space="preserve">) </w:delText>
        </w:r>
        <w:r w:rsidRPr="00C754EF" w:rsidDel="003C3769">
          <w:rPr>
            <w:strike/>
            <w:rPrChange w:id="2428" w:author="Amy Clayton (MHHSprogramme)" w:date="2023-11-16T16:21:00Z">
              <w:rPr/>
            </w:rPrChange>
          </w:rPr>
          <w:delText>and Ofgem as an observer –</w:delText>
        </w:r>
      </w:del>
    </w:p>
    <w:p w14:paraId="51E05E90" w14:textId="612C30E4" w:rsidR="00CC1967" w:rsidRPr="00C754EF" w:rsidDel="003C3769" w:rsidRDefault="00CC1967" w:rsidP="00C32495">
      <w:pPr>
        <w:pStyle w:val="List4"/>
        <w:numPr>
          <w:ilvl w:val="0"/>
          <w:numId w:val="153"/>
        </w:numPr>
        <w:rPr>
          <w:del w:id="2429" w:author="Fraser Mathieson (MHHSProgramme)" w:date="2023-11-23T10:23:00Z"/>
          <w:strike/>
          <w:rPrChange w:id="2430" w:author="Amy Clayton (MHHSprogramme)" w:date="2023-11-16T16:21:00Z">
            <w:rPr>
              <w:del w:id="2431" w:author="Fraser Mathieson (MHHSProgramme)" w:date="2023-11-23T10:23:00Z"/>
            </w:rPr>
          </w:rPrChange>
        </w:rPr>
      </w:pPr>
      <w:del w:id="2432" w:author="Fraser Mathieson (MHHSProgramme)" w:date="2023-11-23T10:23:00Z">
        <w:r w:rsidRPr="00C754EF" w:rsidDel="003C3769">
          <w:rPr>
            <w:strike/>
            <w:rPrChange w:id="2433" w:author="Amy Clayton (MHHSprogramme)" w:date="2023-11-16T16:21:00Z">
              <w:rPr/>
            </w:rPrChange>
          </w:rPr>
          <w:delText xml:space="preserve">SRO - Chair </w:delText>
        </w:r>
      </w:del>
    </w:p>
    <w:p w14:paraId="279896A0" w14:textId="33C8F534" w:rsidR="00CC1967" w:rsidRPr="00C754EF" w:rsidDel="003C3769" w:rsidRDefault="00CC1967" w:rsidP="00C32495">
      <w:pPr>
        <w:pStyle w:val="List4"/>
        <w:numPr>
          <w:ilvl w:val="0"/>
          <w:numId w:val="153"/>
        </w:numPr>
        <w:rPr>
          <w:del w:id="2434" w:author="Fraser Mathieson (MHHSProgramme)" w:date="2023-11-23T10:23:00Z"/>
          <w:strike/>
          <w:rPrChange w:id="2435" w:author="Amy Clayton (MHHSprogramme)" w:date="2023-11-16T16:21:00Z">
            <w:rPr>
              <w:del w:id="2436" w:author="Fraser Mathieson (MHHSProgramme)" w:date="2023-11-23T10:23:00Z"/>
            </w:rPr>
          </w:rPrChange>
        </w:rPr>
      </w:pPr>
      <w:del w:id="2437" w:author="Fraser Mathieson (MHHSProgramme)" w:date="2023-11-23T10:23:00Z">
        <w:r w:rsidRPr="00C754EF" w:rsidDel="003C3769">
          <w:rPr>
            <w:strike/>
            <w:rPrChange w:id="2438" w:author="Amy Clayton (MHHSprogramme)" w:date="2023-11-16T16:21:00Z">
              <w:rPr/>
            </w:rPrChange>
          </w:rPr>
          <w:delText>SRO Test Manager</w:delText>
        </w:r>
      </w:del>
    </w:p>
    <w:p w14:paraId="23D74993" w14:textId="52310E09" w:rsidR="00CC1967" w:rsidRPr="00C754EF" w:rsidDel="003C3769" w:rsidRDefault="00CC1967" w:rsidP="00C32495">
      <w:pPr>
        <w:pStyle w:val="List4"/>
        <w:numPr>
          <w:ilvl w:val="0"/>
          <w:numId w:val="153"/>
        </w:numPr>
        <w:rPr>
          <w:del w:id="2439" w:author="Fraser Mathieson (MHHSProgramme)" w:date="2023-11-23T10:23:00Z"/>
          <w:strike/>
          <w:rPrChange w:id="2440" w:author="Amy Clayton (MHHSprogramme)" w:date="2023-11-16T16:21:00Z">
            <w:rPr>
              <w:del w:id="2441" w:author="Fraser Mathieson (MHHSProgramme)" w:date="2023-11-23T10:23:00Z"/>
            </w:rPr>
          </w:rPrChange>
        </w:rPr>
      </w:pPr>
      <w:del w:id="2442" w:author="Fraser Mathieson (MHHSProgramme)" w:date="2023-11-23T10:23:00Z">
        <w:r w:rsidRPr="00C754EF" w:rsidDel="003C3769">
          <w:rPr>
            <w:strike/>
            <w:rPrChange w:id="2443" w:author="Amy Clayton (MHHSprogramme)" w:date="2023-11-16T16:21:00Z">
              <w:rPr/>
            </w:rPrChange>
          </w:rPr>
          <w:delText xml:space="preserve">Lead Delivery Partner (LDP) Testing Architect  </w:delText>
        </w:r>
      </w:del>
    </w:p>
    <w:p w14:paraId="152E50E4" w14:textId="3F8567BD" w:rsidR="00CC1967" w:rsidRPr="00C754EF" w:rsidDel="003C3769" w:rsidRDefault="00CC1967" w:rsidP="00C32495">
      <w:pPr>
        <w:pStyle w:val="List4"/>
        <w:numPr>
          <w:ilvl w:val="0"/>
          <w:numId w:val="153"/>
        </w:numPr>
        <w:rPr>
          <w:del w:id="2444" w:author="Fraser Mathieson (MHHSProgramme)" w:date="2023-11-23T10:23:00Z"/>
          <w:strike/>
          <w:rPrChange w:id="2445" w:author="Amy Clayton (MHHSprogramme)" w:date="2023-11-16T16:21:00Z">
            <w:rPr>
              <w:del w:id="2446" w:author="Fraser Mathieson (MHHSProgramme)" w:date="2023-11-23T10:23:00Z"/>
            </w:rPr>
          </w:rPrChange>
        </w:rPr>
      </w:pPr>
      <w:del w:id="2447" w:author="Fraser Mathieson (MHHSProgramme)" w:date="2023-11-23T10:23:00Z">
        <w:r w:rsidRPr="00C754EF" w:rsidDel="003C3769">
          <w:rPr>
            <w:strike/>
            <w:rPrChange w:id="2448" w:author="Amy Clayton (MHHSprogramme)" w:date="2023-11-16T16:21:00Z">
              <w:rPr/>
            </w:rPrChange>
          </w:rPr>
          <w:delText>Lead Delivery Partner (SI) System Integrator Manager</w:delText>
        </w:r>
      </w:del>
    </w:p>
    <w:p w14:paraId="2CE1EF0E" w14:textId="4874BD0E" w:rsidR="00CC1967" w:rsidRPr="00C754EF" w:rsidDel="003C3769" w:rsidRDefault="00CC1967" w:rsidP="00C32495">
      <w:pPr>
        <w:pStyle w:val="List4"/>
        <w:numPr>
          <w:ilvl w:val="0"/>
          <w:numId w:val="153"/>
        </w:numPr>
        <w:rPr>
          <w:del w:id="2449" w:author="Fraser Mathieson (MHHSProgramme)" w:date="2023-11-23T10:23:00Z"/>
          <w:strike/>
          <w:rPrChange w:id="2450" w:author="Amy Clayton (MHHSprogramme)" w:date="2023-11-16T16:21:00Z">
            <w:rPr>
              <w:del w:id="2451" w:author="Fraser Mathieson (MHHSProgramme)" w:date="2023-11-23T10:23:00Z"/>
            </w:rPr>
          </w:rPrChange>
        </w:rPr>
      </w:pPr>
      <w:del w:id="2452" w:author="Fraser Mathieson (MHHSProgramme)" w:date="2023-11-23T10:23:00Z">
        <w:r w:rsidRPr="00C754EF" w:rsidDel="003C3769">
          <w:rPr>
            <w:strike/>
            <w:rPrChange w:id="2453" w:author="Amy Clayton (MHHSprogramme)" w:date="2023-11-16T16:21:00Z">
              <w:rPr/>
            </w:rPrChange>
          </w:rPr>
          <w:delText>Independent Programme Assurance (IPA) Representative</w:delText>
        </w:r>
      </w:del>
    </w:p>
    <w:p w14:paraId="729CB6B6" w14:textId="3E7F1BFA" w:rsidR="00CC1967" w:rsidRPr="00C754EF" w:rsidDel="003C3769" w:rsidRDefault="00CC1967" w:rsidP="00C32495">
      <w:pPr>
        <w:pStyle w:val="List4"/>
        <w:numPr>
          <w:ilvl w:val="0"/>
          <w:numId w:val="153"/>
        </w:numPr>
        <w:rPr>
          <w:del w:id="2454" w:author="Fraser Mathieson (MHHSProgramme)" w:date="2023-11-23T10:23:00Z"/>
          <w:strike/>
          <w:rPrChange w:id="2455" w:author="Amy Clayton (MHHSprogramme)" w:date="2023-11-16T16:21:00Z">
            <w:rPr>
              <w:del w:id="2456" w:author="Fraser Mathieson (MHHSProgramme)" w:date="2023-11-23T10:23:00Z"/>
            </w:rPr>
          </w:rPrChange>
        </w:rPr>
      </w:pPr>
      <w:del w:id="2457" w:author="Fraser Mathieson (MHHSProgramme)" w:date="2023-11-23T10:23:00Z">
        <w:r w:rsidRPr="00C754EF" w:rsidDel="003C3769">
          <w:rPr>
            <w:strike/>
            <w:rPrChange w:id="2458" w:author="Amy Clayton (MHHSprogramme)" w:date="2023-11-16T16:21:00Z">
              <w:rPr/>
            </w:rPrChange>
          </w:rPr>
          <w:delText>Elexon Representative (as central systems provider)</w:delText>
        </w:r>
      </w:del>
    </w:p>
    <w:p w14:paraId="011A6107" w14:textId="0036BD05" w:rsidR="00CC1967" w:rsidRPr="00C754EF" w:rsidDel="003C3769" w:rsidRDefault="00CC1967" w:rsidP="00C32495">
      <w:pPr>
        <w:pStyle w:val="List4"/>
        <w:numPr>
          <w:ilvl w:val="0"/>
          <w:numId w:val="153"/>
        </w:numPr>
        <w:rPr>
          <w:del w:id="2459" w:author="Fraser Mathieson (MHHSProgramme)" w:date="2023-11-23T10:23:00Z"/>
          <w:strike/>
          <w:rPrChange w:id="2460" w:author="Amy Clayton (MHHSprogramme)" w:date="2023-11-16T16:21:00Z">
            <w:rPr>
              <w:del w:id="2461" w:author="Fraser Mathieson (MHHSProgramme)" w:date="2023-11-23T10:23:00Z"/>
            </w:rPr>
          </w:rPrChange>
        </w:rPr>
      </w:pPr>
      <w:del w:id="2462" w:author="Fraser Mathieson (MHHSProgramme)" w:date="2023-11-23T10:23:00Z">
        <w:r w:rsidRPr="00C754EF" w:rsidDel="003C3769">
          <w:rPr>
            <w:strike/>
            <w:rPrChange w:id="2463" w:author="Amy Clayton (MHHSprogramme)" w:date="2023-11-16T16:21:00Z">
              <w:rPr/>
            </w:rPrChange>
          </w:rPr>
          <w:delText>DCC Representative (as smart meter central system provider)</w:delText>
        </w:r>
      </w:del>
    </w:p>
    <w:p w14:paraId="45F38818" w14:textId="07CF210F" w:rsidR="007C2CDB" w:rsidRPr="00C754EF" w:rsidDel="003C3769" w:rsidRDefault="007C2CDB" w:rsidP="007C2CDB">
      <w:pPr>
        <w:pStyle w:val="List4"/>
        <w:numPr>
          <w:ilvl w:val="0"/>
          <w:numId w:val="153"/>
        </w:numPr>
        <w:rPr>
          <w:del w:id="2464" w:author="Fraser Mathieson (MHHSProgramme)" w:date="2023-11-23T10:23:00Z"/>
          <w:strike/>
          <w:rPrChange w:id="2465" w:author="Amy Clayton (MHHSprogramme)" w:date="2023-11-16T16:21:00Z">
            <w:rPr>
              <w:del w:id="2466" w:author="Fraser Mathieson (MHHSProgramme)" w:date="2023-11-23T10:23:00Z"/>
            </w:rPr>
          </w:rPrChange>
        </w:rPr>
      </w:pPr>
      <w:del w:id="2467" w:author="Fraser Mathieson (MHHSProgramme)" w:date="2023-11-23T10:23:00Z">
        <w:r w:rsidRPr="00C754EF" w:rsidDel="003C3769">
          <w:rPr>
            <w:strike/>
            <w:rPrChange w:id="2468" w:author="Amy Clayton (MHHSprogramme)" w:date="2023-11-16T16:21:00Z">
              <w:rPr/>
            </w:rPrChange>
          </w:rPr>
          <w:delText>RECCo Representative</w:delText>
        </w:r>
      </w:del>
    </w:p>
    <w:p w14:paraId="6C08F539" w14:textId="52D5F0C9" w:rsidR="00CC1967" w:rsidRPr="00C754EF" w:rsidDel="003C3769" w:rsidRDefault="00CC1967" w:rsidP="00C32495">
      <w:pPr>
        <w:pStyle w:val="List4"/>
        <w:numPr>
          <w:ilvl w:val="0"/>
          <w:numId w:val="153"/>
        </w:numPr>
        <w:rPr>
          <w:del w:id="2469" w:author="Fraser Mathieson (MHHSProgramme)" w:date="2023-11-23T10:23:00Z"/>
          <w:strike/>
          <w:rPrChange w:id="2470" w:author="Amy Clayton (MHHSprogramme)" w:date="2023-11-16T16:21:00Z">
            <w:rPr>
              <w:del w:id="2471" w:author="Fraser Mathieson (MHHSProgramme)" w:date="2023-11-23T10:23:00Z"/>
            </w:rPr>
          </w:rPrChange>
        </w:rPr>
      </w:pPr>
      <w:del w:id="2472" w:author="Fraser Mathieson (MHHSProgramme)" w:date="2023-11-23T10:23:00Z">
        <w:r w:rsidRPr="00C754EF" w:rsidDel="003C3769">
          <w:rPr>
            <w:strike/>
            <w:rPrChange w:id="2473" w:author="Amy Clayton (MHHSprogramme)" w:date="2023-11-16T16:21:00Z">
              <w:rPr/>
            </w:rPrChange>
          </w:rPr>
          <w:delText xml:space="preserve">Large Supplier Representative </w:delText>
        </w:r>
      </w:del>
    </w:p>
    <w:p w14:paraId="2EB487F1" w14:textId="6A7DA6A8" w:rsidR="00CC1967" w:rsidRPr="00C754EF" w:rsidDel="003C3769" w:rsidRDefault="00CC1967" w:rsidP="00C32495">
      <w:pPr>
        <w:pStyle w:val="List4"/>
        <w:numPr>
          <w:ilvl w:val="0"/>
          <w:numId w:val="153"/>
        </w:numPr>
        <w:rPr>
          <w:del w:id="2474" w:author="Fraser Mathieson (MHHSProgramme)" w:date="2023-11-23T10:23:00Z"/>
          <w:strike/>
          <w:rPrChange w:id="2475" w:author="Amy Clayton (MHHSprogramme)" w:date="2023-11-16T16:21:00Z">
            <w:rPr>
              <w:del w:id="2476" w:author="Fraser Mathieson (MHHSProgramme)" w:date="2023-11-23T10:23:00Z"/>
            </w:rPr>
          </w:rPrChange>
        </w:rPr>
      </w:pPr>
      <w:del w:id="2477" w:author="Fraser Mathieson (MHHSProgramme)" w:date="2023-11-23T10:23:00Z">
        <w:r w:rsidRPr="00C754EF" w:rsidDel="003C3769">
          <w:rPr>
            <w:strike/>
            <w:rPrChange w:id="2478" w:author="Amy Clayton (MHHSprogramme)" w:date="2023-11-16T16:21:00Z">
              <w:rPr/>
            </w:rPrChange>
          </w:rPr>
          <w:delText xml:space="preserve">Medium Supplier Representative </w:delText>
        </w:r>
      </w:del>
    </w:p>
    <w:p w14:paraId="5ECFEDB5" w14:textId="58F4EB37" w:rsidR="00CC1967" w:rsidRPr="00C754EF" w:rsidDel="003C3769" w:rsidRDefault="00CC1967" w:rsidP="00C32495">
      <w:pPr>
        <w:pStyle w:val="List4"/>
        <w:numPr>
          <w:ilvl w:val="0"/>
          <w:numId w:val="153"/>
        </w:numPr>
        <w:rPr>
          <w:del w:id="2479" w:author="Fraser Mathieson (MHHSProgramme)" w:date="2023-11-23T10:23:00Z"/>
          <w:strike/>
          <w:rPrChange w:id="2480" w:author="Amy Clayton (MHHSprogramme)" w:date="2023-11-16T16:21:00Z">
            <w:rPr>
              <w:del w:id="2481" w:author="Fraser Mathieson (MHHSProgramme)" w:date="2023-11-23T10:23:00Z"/>
            </w:rPr>
          </w:rPrChange>
        </w:rPr>
      </w:pPr>
      <w:del w:id="2482" w:author="Fraser Mathieson (MHHSProgramme)" w:date="2023-11-23T10:23:00Z">
        <w:r w:rsidRPr="00C754EF" w:rsidDel="003C3769">
          <w:rPr>
            <w:strike/>
            <w:rPrChange w:id="2483" w:author="Amy Clayton (MHHSprogramme)" w:date="2023-11-16T16:21:00Z">
              <w:rPr/>
            </w:rPrChange>
          </w:rPr>
          <w:delText xml:space="preserve">Small Supplier Representative </w:delText>
        </w:r>
      </w:del>
    </w:p>
    <w:p w14:paraId="69DF2BB1" w14:textId="12F11D9E" w:rsidR="00CC1967" w:rsidRPr="00C754EF" w:rsidDel="003C3769" w:rsidRDefault="00CC1967" w:rsidP="00C32495">
      <w:pPr>
        <w:pStyle w:val="List4"/>
        <w:numPr>
          <w:ilvl w:val="0"/>
          <w:numId w:val="153"/>
        </w:numPr>
        <w:rPr>
          <w:del w:id="2484" w:author="Fraser Mathieson (MHHSProgramme)" w:date="2023-11-23T10:23:00Z"/>
          <w:strike/>
          <w:rPrChange w:id="2485" w:author="Amy Clayton (MHHSprogramme)" w:date="2023-11-16T16:21:00Z">
            <w:rPr>
              <w:del w:id="2486" w:author="Fraser Mathieson (MHHSProgramme)" w:date="2023-11-23T10:23:00Z"/>
            </w:rPr>
          </w:rPrChange>
        </w:rPr>
      </w:pPr>
      <w:del w:id="2487" w:author="Fraser Mathieson (MHHSProgramme)" w:date="2023-11-23T10:23:00Z">
        <w:r w:rsidRPr="00C754EF" w:rsidDel="003C3769">
          <w:rPr>
            <w:strike/>
            <w:rPrChange w:id="2488" w:author="Amy Clayton (MHHSprogramme)" w:date="2023-11-16T16:21:00Z">
              <w:rPr/>
            </w:rPrChange>
          </w:rPr>
          <w:delText>I&amp;C Supplier Representative</w:delText>
        </w:r>
      </w:del>
    </w:p>
    <w:p w14:paraId="319C1791" w14:textId="64A2ADEC" w:rsidR="00CC1967" w:rsidRPr="00C754EF" w:rsidDel="003C3769" w:rsidRDefault="00CC1967" w:rsidP="00C32495">
      <w:pPr>
        <w:pStyle w:val="List4"/>
        <w:numPr>
          <w:ilvl w:val="0"/>
          <w:numId w:val="153"/>
        </w:numPr>
        <w:rPr>
          <w:del w:id="2489" w:author="Fraser Mathieson (MHHSProgramme)" w:date="2023-11-23T10:23:00Z"/>
          <w:strike/>
          <w:rPrChange w:id="2490" w:author="Amy Clayton (MHHSprogramme)" w:date="2023-11-16T16:21:00Z">
            <w:rPr>
              <w:del w:id="2491" w:author="Fraser Mathieson (MHHSProgramme)" w:date="2023-11-23T10:23:00Z"/>
            </w:rPr>
          </w:rPrChange>
        </w:rPr>
      </w:pPr>
      <w:del w:id="2492" w:author="Fraser Mathieson (MHHSProgramme)" w:date="2023-11-23T10:23:00Z">
        <w:r w:rsidRPr="00C754EF" w:rsidDel="003C3769">
          <w:rPr>
            <w:strike/>
            <w:rPrChange w:id="2493" w:author="Amy Clayton (MHHSprogramme)" w:date="2023-11-16T16:21:00Z">
              <w:rPr/>
            </w:rPrChange>
          </w:rPr>
          <w:delText xml:space="preserve">Supplier Agent Representative </w:delText>
        </w:r>
      </w:del>
    </w:p>
    <w:p w14:paraId="4C40EF97" w14:textId="55ED15EF" w:rsidR="00CC1967" w:rsidRPr="00C754EF" w:rsidDel="003C3769" w:rsidRDefault="00CC1967" w:rsidP="00C32495">
      <w:pPr>
        <w:pStyle w:val="List4"/>
        <w:numPr>
          <w:ilvl w:val="0"/>
          <w:numId w:val="153"/>
        </w:numPr>
        <w:rPr>
          <w:del w:id="2494" w:author="Fraser Mathieson (MHHSProgramme)" w:date="2023-11-23T10:23:00Z"/>
          <w:strike/>
          <w:rPrChange w:id="2495" w:author="Amy Clayton (MHHSprogramme)" w:date="2023-11-16T16:21:00Z">
            <w:rPr>
              <w:del w:id="2496" w:author="Fraser Mathieson (MHHSProgramme)" w:date="2023-11-23T10:23:00Z"/>
            </w:rPr>
          </w:rPrChange>
        </w:rPr>
      </w:pPr>
      <w:del w:id="2497" w:author="Fraser Mathieson (MHHSProgramme)" w:date="2023-11-23T10:23:00Z">
        <w:r w:rsidRPr="00C754EF" w:rsidDel="003C3769">
          <w:rPr>
            <w:strike/>
            <w:rPrChange w:id="2498" w:author="Amy Clayton (MHHSprogramme)" w:date="2023-11-16T16:21:00Z">
              <w:rPr/>
            </w:rPrChange>
          </w:rPr>
          <w:delText xml:space="preserve">DNO Representative </w:delText>
        </w:r>
      </w:del>
    </w:p>
    <w:p w14:paraId="72344C7E" w14:textId="603AC47B" w:rsidR="00CC1967" w:rsidRPr="00C754EF" w:rsidDel="003C3769" w:rsidRDefault="00CC1967" w:rsidP="00C32495">
      <w:pPr>
        <w:pStyle w:val="List4"/>
        <w:numPr>
          <w:ilvl w:val="0"/>
          <w:numId w:val="153"/>
        </w:numPr>
        <w:rPr>
          <w:del w:id="2499" w:author="Fraser Mathieson (MHHSProgramme)" w:date="2023-11-23T10:23:00Z"/>
          <w:strike/>
          <w:rPrChange w:id="2500" w:author="Amy Clayton (MHHSprogramme)" w:date="2023-11-16T16:21:00Z">
            <w:rPr>
              <w:del w:id="2501" w:author="Fraser Mathieson (MHHSProgramme)" w:date="2023-11-23T10:23:00Z"/>
            </w:rPr>
          </w:rPrChange>
        </w:rPr>
      </w:pPr>
      <w:del w:id="2502" w:author="Fraser Mathieson (MHHSProgramme)" w:date="2023-11-23T10:23:00Z">
        <w:r w:rsidRPr="00C754EF" w:rsidDel="003C3769">
          <w:rPr>
            <w:strike/>
            <w:rPrChange w:id="2503" w:author="Amy Clayton (MHHSprogramme)" w:date="2023-11-16T16:21:00Z">
              <w:rPr/>
            </w:rPrChange>
          </w:rPr>
          <w:delText xml:space="preserve">iDNO Representative </w:delText>
        </w:r>
      </w:del>
    </w:p>
    <w:p w14:paraId="5B677967" w14:textId="474AEF3F" w:rsidR="00CC1967" w:rsidRPr="00C754EF" w:rsidDel="003C3769" w:rsidRDefault="00CC1967" w:rsidP="00C32495">
      <w:pPr>
        <w:pStyle w:val="List4"/>
        <w:numPr>
          <w:ilvl w:val="0"/>
          <w:numId w:val="153"/>
        </w:numPr>
        <w:rPr>
          <w:del w:id="2504" w:author="Fraser Mathieson (MHHSProgramme)" w:date="2023-11-23T10:23:00Z"/>
          <w:strike/>
          <w:rPrChange w:id="2505" w:author="Amy Clayton (MHHSprogramme)" w:date="2023-11-16T16:21:00Z">
            <w:rPr>
              <w:del w:id="2506" w:author="Fraser Mathieson (MHHSProgramme)" w:date="2023-11-23T10:23:00Z"/>
            </w:rPr>
          </w:rPrChange>
        </w:rPr>
      </w:pPr>
      <w:del w:id="2507" w:author="Fraser Mathieson (MHHSProgramme)" w:date="2023-11-23T10:23:00Z">
        <w:r w:rsidRPr="00C754EF" w:rsidDel="003C3769">
          <w:rPr>
            <w:strike/>
            <w:rPrChange w:id="2508" w:author="Amy Clayton (MHHSprogramme)" w:date="2023-11-16T16:21:00Z">
              <w:rPr/>
            </w:rPrChange>
          </w:rPr>
          <w:delText>National Grid ESO</w:delText>
        </w:r>
      </w:del>
    </w:p>
    <w:p w14:paraId="2BA95988" w14:textId="60E1DF15" w:rsidR="00CC1967" w:rsidRPr="00C754EF" w:rsidDel="003C3769" w:rsidRDefault="00CC1967" w:rsidP="00C32495">
      <w:pPr>
        <w:pStyle w:val="List4"/>
        <w:numPr>
          <w:ilvl w:val="0"/>
          <w:numId w:val="153"/>
        </w:numPr>
        <w:rPr>
          <w:del w:id="2509" w:author="Fraser Mathieson (MHHSProgramme)" w:date="2023-11-23T10:23:00Z"/>
          <w:strike/>
          <w:rPrChange w:id="2510" w:author="Amy Clayton (MHHSprogramme)" w:date="2023-11-16T16:21:00Z">
            <w:rPr>
              <w:del w:id="2511" w:author="Fraser Mathieson (MHHSProgramme)" w:date="2023-11-23T10:23:00Z"/>
            </w:rPr>
          </w:rPrChange>
        </w:rPr>
      </w:pPr>
      <w:del w:id="2512" w:author="Fraser Mathieson (MHHSProgramme)" w:date="2023-11-23T10:23:00Z">
        <w:r w:rsidRPr="00C754EF" w:rsidDel="003C3769">
          <w:rPr>
            <w:strike/>
            <w:rPrChange w:id="2513" w:author="Amy Clayton (MHHSprogramme)" w:date="2023-11-16T16:21:00Z">
              <w:rPr/>
            </w:rPrChange>
          </w:rPr>
          <w:delText xml:space="preserve">Consumer Representative </w:delText>
        </w:r>
      </w:del>
    </w:p>
    <w:p w14:paraId="1ADC8C94" w14:textId="063BEAD1" w:rsidR="00CC1967" w:rsidRPr="00C754EF" w:rsidDel="003C3769" w:rsidRDefault="00CC1967" w:rsidP="00C32495">
      <w:pPr>
        <w:pStyle w:val="List4"/>
        <w:numPr>
          <w:ilvl w:val="0"/>
          <w:numId w:val="153"/>
        </w:numPr>
        <w:rPr>
          <w:del w:id="2514" w:author="Fraser Mathieson (MHHSProgramme)" w:date="2023-11-23T10:23:00Z"/>
          <w:strike/>
          <w:rPrChange w:id="2515" w:author="Amy Clayton (MHHSprogramme)" w:date="2023-11-16T16:21:00Z">
            <w:rPr>
              <w:del w:id="2516" w:author="Fraser Mathieson (MHHSProgramme)" w:date="2023-11-23T10:23:00Z"/>
            </w:rPr>
          </w:rPrChange>
        </w:rPr>
      </w:pPr>
      <w:del w:id="2517" w:author="Fraser Mathieson (MHHSProgramme)" w:date="2023-11-23T10:23:00Z">
        <w:r w:rsidRPr="00C754EF" w:rsidDel="003C3769">
          <w:rPr>
            <w:strike/>
            <w:rPrChange w:id="2518" w:author="Amy Clayton (MHHSprogramme)" w:date="2023-11-16T16:21:00Z">
              <w:rPr/>
            </w:rPrChange>
          </w:rPr>
          <w:delText>Ofgem (Observer, to attend as appropriate)</w:delText>
        </w:r>
      </w:del>
    </w:p>
    <w:p w14:paraId="1A09B8E6" w14:textId="3BAFF48E" w:rsidR="00CC1967" w:rsidRPr="00C754EF" w:rsidDel="003C3769" w:rsidRDefault="00CC1967" w:rsidP="00C32495">
      <w:pPr>
        <w:pStyle w:val="List4"/>
        <w:numPr>
          <w:ilvl w:val="0"/>
          <w:numId w:val="153"/>
        </w:numPr>
        <w:rPr>
          <w:del w:id="2519" w:author="Fraser Mathieson (MHHSProgramme)" w:date="2023-11-23T10:23:00Z"/>
          <w:strike/>
          <w:rPrChange w:id="2520" w:author="Amy Clayton (MHHSprogramme)" w:date="2023-11-16T16:21:00Z">
            <w:rPr>
              <w:del w:id="2521" w:author="Fraser Mathieson (MHHSProgramme)" w:date="2023-11-23T10:23:00Z"/>
            </w:rPr>
          </w:rPrChange>
        </w:rPr>
      </w:pPr>
      <w:del w:id="2522" w:author="Fraser Mathieson (MHHSProgramme)" w:date="2023-11-23T10:23:00Z">
        <w:r w:rsidRPr="00C754EF" w:rsidDel="003C3769">
          <w:rPr>
            <w:strike/>
            <w:rPrChange w:id="2523" w:author="Amy Clayton (MHHSprogramme)" w:date="2023-11-16T16:21:00Z">
              <w:rPr/>
            </w:rPrChange>
          </w:rPr>
          <w:delText>The PMO will attend to act as meeting secretariat.</w:delText>
        </w:r>
      </w:del>
    </w:p>
    <w:p w14:paraId="02070CB3" w14:textId="5477DD84" w:rsidR="00CC1967" w:rsidRPr="00C754EF" w:rsidDel="003C3769" w:rsidRDefault="00CC1967" w:rsidP="00CC1967">
      <w:pPr>
        <w:pStyle w:val="List4"/>
        <w:numPr>
          <w:ilvl w:val="3"/>
          <w:numId w:val="0"/>
        </w:numPr>
        <w:rPr>
          <w:del w:id="2524" w:author="Fraser Mathieson (MHHSProgramme)" w:date="2023-11-23T10:23:00Z"/>
          <w:strike/>
          <w:rPrChange w:id="2525" w:author="Amy Clayton (MHHSprogramme)" w:date="2023-11-16T16:21:00Z">
            <w:rPr>
              <w:del w:id="2526" w:author="Fraser Mathieson (MHHSProgramme)" w:date="2023-11-23T10:23:00Z"/>
            </w:rPr>
          </w:rPrChange>
        </w:rPr>
      </w:pPr>
      <w:del w:id="2527" w:author="Fraser Mathieson (MHHSProgramme)" w:date="2023-11-23T10:23:00Z">
        <w:r w:rsidRPr="00C754EF" w:rsidDel="003C3769">
          <w:rPr>
            <w:strike/>
            <w:rPrChange w:id="2528" w:author="Amy Clayton (MHHSprogramme)" w:date="2023-11-16T16:21:00Z">
              <w:rPr/>
            </w:rPrChange>
          </w:rPr>
          <w:delText>It may be that some parties do not feel as though they have a role in providing testing input (e.g. Consumer Representative) and in this case, the place will be open for future attendance if that position changes.</w:delText>
        </w:r>
      </w:del>
    </w:p>
    <w:p w14:paraId="1281FD98" w14:textId="1579E7F3" w:rsidR="00017BB1" w:rsidRPr="00C754EF" w:rsidDel="003C3769" w:rsidRDefault="00017BB1" w:rsidP="00CC1967">
      <w:pPr>
        <w:pStyle w:val="List4"/>
        <w:numPr>
          <w:ilvl w:val="0"/>
          <w:numId w:val="0"/>
        </w:numPr>
        <w:rPr>
          <w:del w:id="2529" w:author="Fraser Mathieson (MHHSProgramme)" w:date="2023-11-23T10:23:00Z"/>
          <w:strike/>
          <w:rPrChange w:id="2530" w:author="Amy Clayton (MHHSprogramme)" w:date="2023-11-16T16:21:00Z">
            <w:rPr>
              <w:del w:id="2531" w:author="Fraser Mathieson (MHHSProgramme)" w:date="2023-11-23T10:23:00Z"/>
            </w:rPr>
          </w:rPrChange>
        </w:rPr>
      </w:pPr>
    </w:p>
    <w:p w14:paraId="637EEAE5" w14:textId="00C40456" w:rsidR="00CC1967" w:rsidRPr="00C754EF" w:rsidDel="003C3769" w:rsidRDefault="00CC1967" w:rsidP="00CC1967">
      <w:pPr>
        <w:pStyle w:val="List2"/>
        <w:numPr>
          <w:ilvl w:val="0"/>
          <w:numId w:val="0"/>
        </w:numPr>
        <w:rPr>
          <w:del w:id="2532" w:author="Fraser Mathieson (MHHSProgramme)" w:date="2023-11-23T10:23:00Z"/>
          <w:strike/>
          <w:rPrChange w:id="2533" w:author="Amy Clayton (MHHSprogramme)" w:date="2023-11-16T16:21:00Z">
            <w:rPr>
              <w:del w:id="2534" w:author="Fraser Mathieson (MHHSProgramme)" w:date="2023-11-23T10:23:00Z"/>
            </w:rPr>
          </w:rPrChange>
        </w:rPr>
      </w:pPr>
    </w:p>
    <w:p w14:paraId="1706320E" w14:textId="2B2E2494" w:rsidR="00CC1967" w:rsidRPr="00B86133" w:rsidDel="003C3769" w:rsidRDefault="00CC1967" w:rsidP="009E1A8E">
      <w:pPr>
        <w:pStyle w:val="Heading2"/>
        <w:rPr>
          <w:del w:id="2535" w:author="Fraser Mathieson (MHHSProgramme)" w:date="2023-11-23T10:23:00Z"/>
          <w:b w:val="0"/>
        </w:rPr>
      </w:pPr>
      <w:del w:id="2536" w:author="Fraser Mathieson (MHHSProgramme)" w:date="2023-11-23T10:23:00Z">
        <w:r w:rsidRPr="0D7D8516" w:rsidDel="003C3769">
          <w:rPr>
            <w:b w:val="0"/>
          </w:rPr>
          <w:delText xml:space="preserve">TMAG Member Roles and Responsibilities </w:delText>
        </w:r>
      </w:del>
    </w:p>
    <w:p w14:paraId="63BB0BEA" w14:textId="7C79B4B4" w:rsidR="00CC1967" w:rsidRPr="00C754EF" w:rsidDel="003C3769" w:rsidRDefault="00CC1967" w:rsidP="00CC1967">
      <w:pPr>
        <w:pStyle w:val="List2"/>
        <w:numPr>
          <w:ilvl w:val="1"/>
          <w:numId w:val="0"/>
        </w:numPr>
        <w:rPr>
          <w:del w:id="2537" w:author="Fraser Mathieson (MHHSProgramme)" w:date="2023-11-23T10:23:00Z"/>
          <w:strike/>
          <w:rPrChange w:id="2538" w:author="Amy Clayton (MHHSprogramme)" w:date="2023-11-16T16:21:00Z">
            <w:rPr>
              <w:del w:id="2539" w:author="Fraser Mathieson (MHHSProgramme)" w:date="2023-11-23T10:23:00Z"/>
            </w:rPr>
          </w:rPrChange>
        </w:rPr>
      </w:pPr>
      <w:del w:id="2540" w:author="Fraser Mathieson (MHHSProgramme)" w:date="2023-11-23T10:23:00Z">
        <w:r w:rsidRPr="00C754EF" w:rsidDel="003C3769">
          <w:rPr>
            <w:strike/>
            <w:rPrChange w:id="2541" w:author="Amy Clayton (MHHSprogramme)" w:date="2023-11-16T16:21:00Z">
              <w:rPr/>
            </w:rPrChange>
          </w:rPr>
          <w:delText>The SRO (or someone delegated by the SRO) will chair the meetings.</w:delText>
        </w:r>
      </w:del>
    </w:p>
    <w:p w14:paraId="19C4FF21" w14:textId="4A23E581" w:rsidR="00CC1967" w:rsidRPr="00C754EF" w:rsidDel="003C3769" w:rsidRDefault="00CC1967" w:rsidP="00CC1967">
      <w:pPr>
        <w:pStyle w:val="List2"/>
        <w:numPr>
          <w:ilvl w:val="1"/>
          <w:numId w:val="0"/>
        </w:numPr>
        <w:rPr>
          <w:del w:id="2542" w:author="Fraser Mathieson (MHHSProgramme)" w:date="2023-11-23T10:23:00Z"/>
          <w:strike/>
          <w:rPrChange w:id="2543" w:author="Amy Clayton (MHHSprogramme)" w:date="2023-11-16T16:21:00Z">
            <w:rPr>
              <w:del w:id="2544" w:author="Fraser Mathieson (MHHSProgramme)" w:date="2023-11-23T10:23:00Z"/>
            </w:rPr>
          </w:rPrChange>
        </w:rPr>
      </w:pPr>
      <w:del w:id="2545" w:author="Fraser Mathieson (MHHSProgramme)" w:date="2023-11-23T10:23:00Z">
        <w:r w:rsidRPr="00C754EF" w:rsidDel="003C3769">
          <w:rPr>
            <w:strike/>
            <w:rPrChange w:id="2546" w:author="Amy Clayton (MHHSprogramme)" w:date="2023-11-16T16:21:00Z">
              <w:rPr/>
            </w:rPrChange>
          </w:rPr>
          <w:delText xml:space="preserve">The PMO will maintain and communicate up to date meeting documentation.  </w:delText>
        </w:r>
      </w:del>
    </w:p>
    <w:p w14:paraId="357C56C7" w14:textId="4BD885FD" w:rsidR="00CC1967" w:rsidRPr="00C754EF" w:rsidDel="003C3769" w:rsidRDefault="00CC1967" w:rsidP="00CC1967">
      <w:pPr>
        <w:pStyle w:val="List2"/>
        <w:numPr>
          <w:ilvl w:val="1"/>
          <w:numId w:val="0"/>
        </w:numPr>
        <w:rPr>
          <w:del w:id="2547" w:author="Fraser Mathieson (MHHSProgramme)" w:date="2023-11-23T10:23:00Z"/>
          <w:strike/>
          <w:rPrChange w:id="2548" w:author="Amy Clayton (MHHSprogramme)" w:date="2023-11-16T16:21:00Z">
            <w:rPr>
              <w:del w:id="2549" w:author="Fraser Mathieson (MHHSProgramme)" w:date="2023-11-23T10:23:00Z"/>
            </w:rPr>
          </w:rPrChange>
        </w:rPr>
      </w:pPr>
      <w:del w:id="2550" w:author="Fraser Mathieson (MHHSProgramme)" w:date="2023-11-23T10:23:00Z">
        <w:r w:rsidRPr="00C754EF" w:rsidDel="003C3769">
          <w:rPr>
            <w:strike/>
            <w:rPrChange w:id="2551" w:author="Amy Clayton (MHHSprogramme)" w:date="2023-11-16T16:21:00Z">
              <w:rPr/>
            </w:rPrChange>
          </w:rPr>
          <w:delText>The PMO will maintain an up to date Programme plan, RAID log and actions log.</w:delText>
        </w:r>
      </w:del>
    </w:p>
    <w:p w14:paraId="7E19D633" w14:textId="26F1C49B" w:rsidR="00CC1967" w:rsidRPr="00C754EF" w:rsidDel="003C3769" w:rsidRDefault="00CC1967" w:rsidP="00CC1967">
      <w:pPr>
        <w:pStyle w:val="List2"/>
        <w:numPr>
          <w:ilvl w:val="1"/>
          <w:numId w:val="0"/>
        </w:numPr>
        <w:rPr>
          <w:del w:id="2552" w:author="Fraser Mathieson (MHHSProgramme)" w:date="2023-11-23T10:23:00Z"/>
          <w:strike/>
          <w:rPrChange w:id="2553" w:author="Amy Clayton (MHHSprogramme)" w:date="2023-11-16T16:21:00Z">
            <w:rPr>
              <w:del w:id="2554" w:author="Fraser Mathieson (MHHSProgramme)" w:date="2023-11-23T10:23:00Z"/>
            </w:rPr>
          </w:rPrChange>
        </w:rPr>
      </w:pPr>
      <w:del w:id="2555" w:author="Fraser Mathieson (MHHSProgramme)" w:date="2023-11-23T10:23:00Z">
        <w:r w:rsidRPr="00C754EF" w:rsidDel="003C3769">
          <w:rPr>
            <w:strike/>
            <w:rPrChange w:id="2556" w:author="Amy Clayton (MHHSprogramme)" w:date="2023-11-16T16:21:00Z">
              <w:rPr/>
            </w:rPrChange>
          </w:rPr>
          <w:delText xml:space="preserve">The PMO will provide all meeting management services and deliver all regular and ad hoc meetings.  </w:delText>
        </w:r>
      </w:del>
    </w:p>
    <w:p w14:paraId="403B4E6D" w14:textId="1D7664F5" w:rsidR="00CC1967" w:rsidRPr="00C754EF" w:rsidDel="003C3769" w:rsidRDefault="00CC1967" w:rsidP="00CC1967">
      <w:pPr>
        <w:pStyle w:val="List2"/>
        <w:numPr>
          <w:ilvl w:val="1"/>
          <w:numId w:val="0"/>
        </w:numPr>
        <w:rPr>
          <w:del w:id="2557" w:author="Fraser Mathieson (MHHSProgramme)" w:date="2023-11-23T10:23:00Z"/>
          <w:strike/>
          <w:rPrChange w:id="2558" w:author="Amy Clayton (MHHSprogramme)" w:date="2023-11-16T16:21:00Z">
            <w:rPr>
              <w:del w:id="2559" w:author="Fraser Mathieson (MHHSProgramme)" w:date="2023-11-23T10:23:00Z"/>
            </w:rPr>
          </w:rPrChange>
        </w:rPr>
      </w:pPr>
      <w:del w:id="2560" w:author="Fraser Mathieson (MHHSProgramme)" w:date="2023-11-23T10:23:00Z">
        <w:r w:rsidRPr="00C754EF" w:rsidDel="003C3769">
          <w:rPr>
            <w:strike/>
            <w:rPrChange w:id="2561" w:author="Amy Clayton (MHHSprogramme)" w:date="2023-11-16T16:21:00Z">
              <w:rPr/>
            </w:rPrChange>
          </w:rPr>
          <w:delText>The PMO will publish TMAG documentation as it is non-confidential</w:delText>
        </w:r>
      </w:del>
    </w:p>
    <w:p w14:paraId="3E3C74A7" w14:textId="2CA0C408" w:rsidR="00CC1967" w:rsidRPr="00C754EF" w:rsidDel="003C3769" w:rsidRDefault="00CC1967" w:rsidP="00CC1967">
      <w:pPr>
        <w:pStyle w:val="List2"/>
        <w:numPr>
          <w:ilvl w:val="1"/>
          <w:numId w:val="0"/>
        </w:numPr>
        <w:rPr>
          <w:del w:id="2562" w:author="Fraser Mathieson (MHHSProgramme)" w:date="2023-11-23T10:23:00Z"/>
          <w:strike/>
          <w:rPrChange w:id="2563" w:author="Amy Clayton (MHHSprogramme)" w:date="2023-11-16T16:21:00Z">
            <w:rPr>
              <w:del w:id="2564" w:author="Fraser Mathieson (MHHSProgramme)" w:date="2023-11-23T10:23:00Z"/>
            </w:rPr>
          </w:rPrChange>
        </w:rPr>
      </w:pPr>
      <w:del w:id="2565" w:author="Fraser Mathieson (MHHSProgramme)" w:date="2023-11-23T10:23:00Z">
        <w:r w:rsidRPr="00C754EF" w:rsidDel="003C3769">
          <w:rPr>
            <w:strike/>
            <w:rPrChange w:id="2566" w:author="Amy Clayton (MHHSprogramme)" w:date="2023-11-16T16:21:00Z">
              <w:rPr/>
            </w:rPrChange>
          </w:rPr>
          <w:delText>TMAG Members (or nominated alternatives) will attend every meeting. TMAG meetings are scheduled for every third Wednesday of the month.</w:delText>
        </w:r>
      </w:del>
    </w:p>
    <w:p w14:paraId="30540854" w14:textId="48E15E3A" w:rsidR="00CC1967" w:rsidRPr="00C754EF" w:rsidDel="003C3769" w:rsidRDefault="00CC1967" w:rsidP="00CC1967">
      <w:pPr>
        <w:pStyle w:val="List2"/>
        <w:numPr>
          <w:ilvl w:val="1"/>
          <w:numId w:val="0"/>
        </w:numPr>
        <w:rPr>
          <w:del w:id="2567" w:author="Fraser Mathieson (MHHSProgramme)" w:date="2023-11-23T10:23:00Z"/>
          <w:strike/>
          <w:rPrChange w:id="2568" w:author="Amy Clayton (MHHSprogramme)" w:date="2023-11-16T16:21:00Z">
            <w:rPr>
              <w:del w:id="2569" w:author="Fraser Mathieson (MHHSProgramme)" w:date="2023-11-23T10:23:00Z"/>
            </w:rPr>
          </w:rPrChange>
        </w:rPr>
      </w:pPr>
      <w:del w:id="2570" w:author="Fraser Mathieson (MHHSProgramme)" w:date="2023-11-23T10:23:00Z">
        <w:r w:rsidRPr="00C754EF" w:rsidDel="003C3769">
          <w:rPr>
            <w:strike/>
            <w:rPrChange w:id="2571" w:author="Amy Clayton (MHHSprogramme)" w:date="2023-11-16T16:21:00Z">
              <w:rPr/>
            </w:rPrChange>
          </w:rPr>
          <w:delText>TMAG Members will be fully meeting prepared before the meeting starts. To facilitate this readiness papers will be distributed five working days in advance of the schedules TMAG meeting.</w:delText>
        </w:r>
      </w:del>
    </w:p>
    <w:p w14:paraId="22D05A4E" w14:textId="20F2DC07" w:rsidR="00CC1967" w:rsidRPr="00C754EF" w:rsidDel="003C3769" w:rsidRDefault="00CC1967" w:rsidP="00CC1967">
      <w:pPr>
        <w:pStyle w:val="List2"/>
        <w:numPr>
          <w:ilvl w:val="1"/>
          <w:numId w:val="0"/>
        </w:numPr>
        <w:rPr>
          <w:del w:id="2572" w:author="Fraser Mathieson (MHHSProgramme)" w:date="2023-11-23T10:23:00Z"/>
          <w:strike/>
          <w:rPrChange w:id="2573" w:author="Amy Clayton (MHHSprogramme)" w:date="2023-11-16T16:21:00Z">
            <w:rPr>
              <w:del w:id="2574" w:author="Fraser Mathieson (MHHSProgramme)" w:date="2023-11-23T10:23:00Z"/>
            </w:rPr>
          </w:rPrChange>
        </w:rPr>
      </w:pPr>
      <w:del w:id="2575" w:author="Fraser Mathieson (MHHSProgramme)" w:date="2023-11-23T10:23:00Z">
        <w:r w:rsidRPr="00C754EF" w:rsidDel="003C3769">
          <w:rPr>
            <w:strike/>
            <w:rPrChange w:id="2576" w:author="Amy Clayton (MHHSprogramme)" w:date="2023-11-16T16:21:00Z">
              <w:rPr/>
            </w:rPrChange>
          </w:rPr>
          <w:delText xml:space="preserve">TMAG Members should be testing </w:delText>
        </w:r>
      </w:del>
      <w:del w:id="2577" w:author="Amy Clayton (MHHSprogramme)" w:date="2023-11-23T10:31:00Z">
        <w:r w:rsidR="0074041C" w:rsidRPr="00C754EF" w:rsidDel="003C3769">
          <w:rPr>
            <w:strike/>
            <w:rPrChange w:id="2578" w:author="Amy Clayton (MHHSprogramme)" w:date="2023-11-16T16:21:00Z">
              <w:rPr/>
            </w:rPrChange>
          </w:rPr>
          <w:delText xml:space="preserve">or migration </w:delText>
        </w:r>
        <w:r w:rsidRPr="00C754EF" w:rsidDel="003C3769">
          <w:rPr>
            <w:strike/>
            <w:rPrChange w:id="2579" w:author="Amy Clayton (MHHSprogramme)" w:date="2023-11-16T16:21:00Z">
              <w:rPr/>
            </w:rPrChange>
          </w:rPr>
          <w:delText xml:space="preserve">technical experts, with experience of similar industry programme testing </w:delText>
        </w:r>
        <w:r w:rsidR="0074041C" w:rsidRPr="00C754EF" w:rsidDel="003C3769">
          <w:rPr>
            <w:strike/>
            <w:rPrChange w:id="2580" w:author="Amy Clayton (MHHSprogramme)" w:date="2023-11-16T16:21:00Z">
              <w:rPr/>
            </w:rPrChange>
          </w:rPr>
          <w:delText xml:space="preserve">and migration </w:delText>
        </w:r>
        <w:r w:rsidRPr="00C754EF" w:rsidDel="003C3769">
          <w:rPr>
            <w:strike/>
            <w:rPrChange w:id="2581" w:author="Amy Clayton (MHHSprogramme)" w:date="2023-11-16T16:21:00Z">
              <w:rPr/>
            </w:rPrChange>
          </w:rPr>
          <w:delText xml:space="preserve">an advantage.  </w:delText>
        </w:r>
      </w:del>
    </w:p>
    <w:p w14:paraId="2FBB1414" w14:textId="1649AAD6" w:rsidR="00EA1C1E" w:rsidRPr="00C754EF" w:rsidDel="003C3769" w:rsidRDefault="00EA1C1E" w:rsidP="00EA1C1E">
      <w:pPr>
        <w:pStyle w:val="List2"/>
        <w:numPr>
          <w:ilvl w:val="1"/>
          <w:numId w:val="0"/>
        </w:numPr>
        <w:rPr>
          <w:del w:id="2582" w:author="Fraser Mathieson (MHHSProgramme)" w:date="2023-11-23T10:23:00Z"/>
          <w:strike/>
          <w:rPrChange w:id="2583" w:author="Amy Clayton (MHHSprogramme)" w:date="2023-11-16T16:21:00Z">
            <w:rPr>
              <w:del w:id="2584" w:author="Fraser Mathieson (MHHSProgramme)" w:date="2023-11-23T10:23:00Z"/>
            </w:rPr>
          </w:rPrChange>
        </w:rPr>
      </w:pPr>
      <w:del w:id="2585" w:author="Fraser Mathieson (MHHSProgramme)" w:date="2023-11-23T10:23:00Z">
        <w:r w:rsidRPr="00C754EF" w:rsidDel="003C3769">
          <w:rPr>
            <w:strike/>
            <w:rPrChange w:id="2586" w:author="Amy Clayton (MHHSprogramme)" w:date="2023-11-16T16:21:00Z">
              <w:rPr/>
            </w:rPrChange>
          </w:rPr>
          <w:delText xml:space="preserve">TMAG is a co-representative constituency model where constituencies can opt to have separate representatives. When a constituency opts for co-representation, representatives are required to be present for their relevant part of the meeting and may join as observers when their co-representative is leading. </w:delText>
        </w:r>
      </w:del>
    </w:p>
    <w:p w14:paraId="62B0DC7A" w14:textId="7DC405C6" w:rsidR="00CC1967" w:rsidRPr="00B86133" w:rsidDel="003C3769" w:rsidRDefault="00CC1967" w:rsidP="009E1A8E">
      <w:pPr>
        <w:pStyle w:val="Heading2"/>
        <w:rPr>
          <w:del w:id="2587" w:author="Fraser Mathieson (MHHSProgramme)" w:date="2023-11-23T10:23:00Z"/>
          <w:b w:val="0"/>
        </w:rPr>
      </w:pPr>
      <w:del w:id="2588" w:author="Fraser Mathieson (MHHSProgramme)" w:date="2023-11-23T10:23:00Z">
        <w:r w:rsidRPr="0D7D8516" w:rsidDel="003C3769">
          <w:rPr>
            <w:b w:val="0"/>
          </w:rPr>
          <w:delText>Decision Making</w:delText>
        </w:r>
      </w:del>
    </w:p>
    <w:p w14:paraId="360732A6" w14:textId="00011B1F" w:rsidR="00CC1967" w:rsidRPr="00C754EF" w:rsidDel="003C3769" w:rsidRDefault="00CC1967" w:rsidP="00CC1967">
      <w:pPr>
        <w:pStyle w:val="List2"/>
        <w:numPr>
          <w:ilvl w:val="1"/>
          <w:numId w:val="0"/>
        </w:numPr>
        <w:rPr>
          <w:del w:id="2589" w:author="Fraser Mathieson (MHHSProgramme)" w:date="2023-11-23T10:23:00Z"/>
          <w:strike/>
          <w:rPrChange w:id="2590" w:author="Amy Clayton (MHHSprogramme)" w:date="2023-11-16T16:21:00Z">
            <w:rPr>
              <w:del w:id="2591" w:author="Fraser Mathieson (MHHSProgramme)" w:date="2023-11-23T10:23:00Z"/>
            </w:rPr>
          </w:rPrChange>
        </w:rPr>
      </w:pPr>
      <w:del w:id="2592" w:author="Fraser Mathieson (MHHSProgramme)" w:date="2023-11-23T10:23:00Z">
        <w:r w:rsidRPr="00C754EF" w:rsidDel="003C3769">
          <w:rPr>
            <w:strike/>
            <w:rPrChange w:id="2593" w:author="Amy Clayton (MHHSprogramme)" w:date="2023-11-16T16:21:00Z">
              <w:rPr/>
            </w:rPrChange>
          </w:rPr>
          <w:delText xml:space="preserve">The TMAG will make Level 3 decisions and Level 2 decisions when delegated from the PSG.  (Level 1 decisions will be escalated to Ofgem by the SRO or IPA). </w:delText>
        </w:r>
      </w:del>
    </w:p>
    <w:p w14:paraId="4D2EED96" w14:textId="79593A95" w:rsidR="00CC1967" w:rsidRPr="00C754EF" w:rsidDel="003C3769" w:rsidRDefault="00CC1967" w:rsidP="00CC1967">
      <w:pPr>
        <w:pStyle w:val="List2"/>
        <w:numPr>
          <w:ilvl w:val="1"/>
          <w:numId w:val="0"/>
        </w:numPr>
        <w:rPr>
          <w:del w:id="2594" w:author="Fraser Mathieson (MHHSProgramme)" w:date="2023-11-23T10:23:00Z"/>
          <w:strike/>
          <w:rPrChange w:id="2595" w:author="Amy Clayton (MHHSprogramme)" w:date="2023-11-16T16:21:00Z">
            <w:rPr>
              <w:del w:id="2596" w:author="Fraser Mathieson (MHHSProgramme)" w:date="2023-11-23T10:23:00Z"/>
            </w:rPr>
          </w:rPrChange>
        </w:rPr>
      </w:pPr>
      <w:del w:id="2597" w:author="Fraser Mathieson (MHHSProgramme)" w:date="2023-11-23T10:23:00Z">
        <w:r w:rsidRPr="00C754EF" w:rsidDel="003C3769">
          <w:rPr>
            <w:strike/>
            <w:rPrChange w:id="2598" w:author="Amy Clayton (MHHSprogramme)" w:date="2023-11-16T16:21:00Z">
              <w:rPr/>
            </w:rPrChange>
          </w:rPr>
          <w:delText xml:space="preserve">The TMAG can delegate decisions to another Level 3 group or a lower level work group.  </w:delText>
        </w:r>
      </w:del>
    </w:p>
    <w:p w14:paraId="1C5D60D2" w14:textId="208730CE" w:rsidR="00CC1967" w:rsidRPr="00C754EF" w:rsidDel="003C3769" w:rsidRDefault="00CC1967" w:rsidP="00CC1967">
      <w:pPr>
        <w:pStyle w:val="List2"/>
        <w:numPr>
          <w:ilvl w:val="1"/>
          <w:numId w:val="0"/>
        </w:numPr>
        <w:rPr>
          <w:del w:id="2599" w:author="Fraser Mathieson (MHHSProgramme)" w:date="2023-11-23T10:23:00Z"/>
          <w:strike/>
          <w:rPrChange w:id="2600" w:author="Amy Clayton (MHHSprogramme)" w:date="2023-11-16T16:21:00Z">
            <w:rPr>
              <w:del w:id="2601" w:author="Fraser Mathieson (MHHSProgramme)" w:date="2023-11-23T10:23:00Z"/>
            </w:rPr>
          </w:rPrChange>
        </w:rPr>
      </w:pPr>
      <w:del w:id="2602" w:author="Fraser Mathieson (MHHSProgramme)" w:date="2023-11-23T10:23:00Z">
        <w:r w:rsidRPr="00C754EF" w:rsidDel="003C3769">
          <w:rPr>
            <w:strike/>
            <w:rPrChange w:id="2603" w:author="Amy Clayton (MHHSprogramme)" w:date="2023-11-16T16:21:00Z">
              <w:rPr/>
            </w:rPrChange>
          </w:rPr>
          <w:delText xml:space="preserve">The TMAG will ensure that any decisions are based on full transparency with programme participants and appropriate consultation. </w:delText>
        </w:r>
      </w:del>
    </w:p>
    <w:p w14:paraId="45581D26" w14:textId="19C60D65" w:rsidR="00CC1967" w:rsidRPr="00C754EF" w:rsidDel="003C3769" w:rsidRDefault="00CC1967" w:rsidP="00CC1967">
      <w:pPr>
        <w:pStyle w:val="List2"/>
        <w:numPr>
          <w:ilvl w:val="1"/>
          <w:numId w:val="0"/>
        </w:numPr>
        <w:rPr>
          <w:del w:id="2604" w:author="Fraser Mathieson (MHHSProgramme)" w:date="2023-11-23T10:23:00Z"/>
          <w:strike/>
          <w:rPrChange w:id="2605" w:author="Amy Clayton (MHHSprogramme)" w:date="2023-11-16T16:21:00Z">
            <w:rPr>
              <w:del w:id="2606" w:author="Fraser Mathieson (MHHSProgramme)" w:date="2023-11-23T10:23:00Z"/>
            </w:rPr>
          </w:rPrChange>
        </w:rPr>
      </w:pPr>
      <w:del w:id="2607" w:author="Fraser Mathieson (MHHSProgramme)" w:date="2023-11-23T10:23:00Z">
        <w:r w:rsidRPr="00C754EF" w:rsidDel="003C3769">
          <w:rPr>
            <w:strike/>
            <w:rPrChange w:id="2608" w:author="Amy Clayton (MHHSprogramme)" w:date="2023-11-16T16:21:00Z">
              <w:rPr/>
            </w:rPrChange>
          </w:rPr>
          <w:delText>TMAG decisions will be by consensus and if consensus cannot be reached the Chair will make an informed decision.</w:delText>
        </w:r>
      </w:del>
    </w:p>
    <w:p w14:paraId="606311DF" w14:textId="25FABCBD" w:rsidR="00CC1967" w:rsidRPr="00C754EF" w:rsidDel="003C3769" w:rsidRDefault="00CC1967" w:rsidP="00CC1967">
      <w:pPr>
        <w:pStyle w:val="List2"/>
        <w:numPr>
          <w:ilvl w:val="1"/>
          <w:numId w:val="0"/>
        </w:numPr>
        <w:rPr>
          <w:del w:id="2609" w:author="Fraser Mathieson (MHHSProgramme)" w:date="2023-11-23T10:23:00Z"/>
          <w:strike/>
          <w:rPrChange w:id="2610" w:author="Amy Clayton (MHHSprogramme)" w:date="2023-11-16T16:21:00Z">
            <w:rPr>
              <w:del w:id="2611" w:author="Fraser Mathieson (MHHSProgramme)" w:date="2023-11-23T10:23:00Z"/>
            </w:rPr>
          </w:rPrChange>
        </w:rPr>
      </w:pPr>
      <w:del w:id="2612" w:author="Fraser Mathieson (MHHSProgramme)" w:date="2023-11-23T10:23:00Z">
        <w:r w:rsidRPr="00C754EF" w:rsidDel="003C3769">
          <w:rPr>
            <w:strike/>
            <w:rPrChange w:id="2613" w:author="Amy Clayton (MHHSprogramme)" w:date="2023-11-16T16:21:00Z">
              <w:rPr/>
            </w:rPrChange>
          </w:rPr>
          <w:delText>Any joint decision-making required with other industry governance (e.g. SEC TAG) will be considered as part of the Testing</w:delText>
        </w:r>
      </w:del>
      <w:del w:id="2614" w:author="Amy Clayton (MHHSprogramme)" w:date="2023-11-23T10:31:00Z">
        <w:r w:rsidR="00255F6A" w:rsidRPr="00C754EF" w:rsidDel="003C3769">
          <w:rPr>
            <w:strike/>
            <w:rPrChange w:id="2615" w:author="Amy Clayton (MHHSprogramme)" w:date="2023-11-16T16:21:00Z">
              <w:rPr/>
            </w:rPrChange>
          </w:rPr>
          <w:delText xml:space="preserve"> and Migration</w:delText>
        </w:r>
        <w:r w:rsidRPr="00C754EF" w:rsidDel="003C3769">
          <w:rPr>
            <w:strike/>
            <w:rPrChange w:id="2616" w:author="Amy Clayton (MHHSprogramme)" w:date="2023-11-16T16:21:00Z">
              <w:rPr/>
            </w:rPrChange>
          </w:rPr>
          <w:delText xml:space="preserve"> deliverables.</w:delText>
        </w:r>
      </w:del>
    </w:p>
    <w:p w14:paraId="53B17466" w14:textId="45CE34A0" w:rsidR="00CC1967" w:rsidRPr="00C754EF" w:rsidDel="003C3769" w:rsidRDefault="00CC1967" w:rsidP="00CC1967">
      <w:pPr>
        <w:pStyle w:val="List2"/>
        <w:numPr>
          <w:ilvl w:val="1"/>
          <w:numId w:val="0"/>
        </w:numPr>
        <w:rPr>
          <w:del w:id="2617" w:author="Fraser Mathieson (MHHSProgramme)" w:date="2023-11-23T10:23:00Z"/>
          <w:strike/>
          <w:rPrChange w:id="2618" w:author="Amy Clayton (MHHSprogramme)" w:date="2023-11-16T16:21:00Z">
            <w:rPr>
              <w:del w:id="2619" w:author="Fraser Mathieson (MHHSProgramme)" w:date="2023-11-23T10:23:00Z"/>
            </w:rPr>
          </w:rPrChange>
        </w:rPr>
      </w:pPr>
      <w:del w:id="2620" w:author="Fraser Mathieson (MHHSProgramme)" w:date="2023-11-23T10:23:00Z">
        <w:r w:rsidRPr="00C754EF" w:rsidDel="003C3769">
          <w:rPr>
            <w:strike/>
            <w:rPrChange w:id="2621" w:author="Amy Clayton (MHHSprogramme)" w:date="2023-11-16T16:21:00Z">
              <w:rPr/>
            </w:rPrChange>
          </w:rPr>
          <w:delText>Where parties raise significant concerns with a TMAG decision, the concern will be resolved by TMAG or escalated to the PSG via a constituency representative.</w:delText>
        </w:r>
      </w:del>
    </w:p>
    <w:p w14:paraId="59CB4578" w14:textId="4401A97E" w:rsidR="00CC1967" w:rsidRPr="00C754EF" w:rsidDel="003C3769" w:rsidRDefault="00CC1967" w:rsidP="00CC1967">
      <w:pPr>
        <w:pStyle w:val="List2"/>
        <w:numPr>
          <w:ilvl w:val="1"/>
          <w:numId w:val="0"/>
        </w:numPr>
        <w:rPr>
          <w:del w:id="2622" w:author="Fraser Mathieson (MHHSProgramme)" w:date="2023-11-23T10:23:00Z"/>
          <w:strike/>
          <w:rPrChange w:id="2623" w:author="Amy Clayton (MHHSprogramme)" w:date="2023-11-16T16:21:00Z">
            <w:rPr>
              <w:del w:id="2624" w:author="Fraser Mathieson (MHHSProgramme)" w:date="2023-11-23T10:23:00Z"/>
            </w:rPr>
          </w:rPrChange>
        </w:rPr>
      </w:pPr>
      <w:del w:id="2625" w:author="Fraser Mathieson (MHHSProgramme)" w:date="2023-11-23T10:23:00Z">
        <w:r w:rsidRPr="00C754EF" w:rsidDel="003C3769">
          <w:rPr>
            <w:strike/>
            <w:rPrChange w:id="2626" w:author="Amy Clayton (MHHSprogramme)" w:date="2023-11-16T16:21:00Z">
              <w:rPr/>
            </w:rPrChange>
          </w:rPr>
          <w:delText xml:space="preserve">Consultation will be carried out on an ongoing basis, with the TMAG taking decisions based on information developed by Testing and Migration Working Groups.  </w:delText>
        </w:r>
      </w:del>
    </w:p>
    <w:p w14:paraId="6634F352" w14:textId="60830416" w:rsidR="00CC1967" w:rsidRPr="00C754EF" w:rsidDel="003C3769" w:rsidRDefault="00CC1967" w:rsidP="00CC1967">
      <w:pPr>
        <w:pStyle w:val="List2"/>
        <w:numPr>
          <w:ilvl w:val="1"/>
          <w:numId w:val="0"/>
        </w:numPr>
        <w:rPr>
          <w:del w:id="2627" w:author="Fraser Mathieson (MHHSProgramme)" w:date="2023-11-23T10:23:00Z"/>
          <w:strike/>
          <w:rPrChange w:id="2628" w:author="Amy Clayton (MHHSprogramme)" w:date="2023-11-16T16:21:00Z">
            <w:rPr>
              <w:del w:id="2629" w:author="Fraser Mathieson (MHHSProgramme)" w:date="2023-11-23T10:23:00Z"/>
            </w:rPr>
          </w:rPrChange>
        </w:rPr>
      </w:pPr>
      <w:del w:id="2630" w:author="Fraser Mathieson (MHHSProgramme)" w:date="2023-11-23T10:23:00Z">
        <w:r w:rsidRPr="00C754EF" w:rsidDel="003C3769">
          <w:rPr>
            <w:strike/>
            <w:rPrChange w:id="2631" w:author="Amy Clayton (MHHSprogramme)" w:date="2023-11-16T16:21:00Z">
              <w:rPr/>
            </w:rPrChange>
          </w:rPr>
          <w:delText>Where the TMAG is presented with recommendations from Testing or Migration Working Groups they will have the ability to:</w:delText>
        </w:r>
      </w:del>
    </w:p>
    <w:p w14:paraId="18676BC1" w14:textId="54E3F4D2" w:rsidR="00CC1967" w:rsidRPr="00C754EF" w:rsidDel="003C3769" w:rsidRDefault="00CC1967" w:rsidP="00C32495">
      <w:pPr>
        <w:pStyle w:val="List4"/>
        <w:numPr>
          <w:ilvl w:val="2"/>
          <w:numId w:val="154"/>
        </w:numPr>
        <w:rPr>
          <w:del w:id="2632" w:author="Fraser Mathieson (MHHSProgramme)" w:date="2023-11-23T10:23:00Z"/>
          <w:strike/>
          <w:rPrChange w:id="2633" w:author="Amy Clayton (MHHSprogramme)" w:date="2023-11-16T16:21:00Z">
            <w:rPr>
              <w:del w:id="2634" w:author="Fraser Mathieson (MHHSProgramme)" w:date="2023-11-23T10:23:00Z"/>
            </w:rPr>
          </w:rPrChange>
        </w:rPr>
      </w:pPr>
      <w:del w:id="2635" w:author="Fraser Mathieson (MHHSProgramme)" w:date="2023-11-23T10:23:00Z">
        <w:r w:rsidRPr="00C754EF" w:rsidDel="003C3769">
          <w:rPr>
            <w:strike/>
            <w:rPrChange w:id="2636" w:author="Amy Clayton (MHHSprogramme)" w:date="2023-11-16T16:21:00Z">
              <w:rPr/>
            </w:rPrChange>
          </w:rPr>
          <w:delText>Accept the recommendation – the proposal/recommendations are aligned to the TOM, product descriptions, acceptance criteria and overall objectives.</w:delText>
        </w:r>
      </w:del>
    </w:p>
    <w:p w14:paraId="529D9238" w14:textId="108C7297" w:rsidR="00CC1967" w:rsidRPr="00C754EF" w:rsidDel="003C3769" w:rsidRDefault="00CC1967" w:rsidP="00C32495">
      <w:pPr>
        <w:pStyle w:val="List4"/>
        <w:numPr>
          <w:ilvl w:val="2"/>
          <w:numId w:val="154"/>
        </w:numPr>
        <w:rPr>
          <w:del w:id="2637" w:author="Fraser Mathieson (MHHSProgramme)" w:date="2023-11-23T10:23:00Z"/>
          <w:strike/>
          <w:rPrChange w:id="2638" w:author="Amy Clayton (MHHSprogramme)" w:date="2023-11-16T16:21:00Z">
            <w:rPr>
              <w:del w:id="2639" w:author="Fraser Mathieson (MHHSProgramme)" w:date="2023-11-23T10:23:00Z"/>
            </w:rPr>
          </w:rPrChange>
        </w:rPr>
      </w:pPr>
      <w:del w:id="2640" w:author="Fraser Mathieson (MHHSProgramme)" w:date="2023-11-23T10:23:00Z">
        <w:r w:rsidRPr="00C754EF" w:rsidDel="003C3769">
          <w:rPr>
            <w:strike/>
            <w:rPrChange w:id="2641" w:author="Amy Clayton (MHHSprogramme)" w:date="2023-11-16T16:21:00Z">
              <w:rPr/>
            </w:rPrChange>
          </w:rPr>
          <w:delText>Reject the recommendation – the proposal/recommendations does not align to the TOM, product descriptions, acceptance criteria and overall objectives or requires further work/clarity.</w:delText>
        </w:r>
      </w:del>
    </w:p>
    <w:p w14:paraId="01FF56A6" w14:textId="712FDC0D" w:rsidR="00CC1967" w:rsidRPr="00C754EF" w:rsidDel="003C3769" w:rsidRDefault="00CC1967" w:rsidP="00C32495">
      <w:pPr>
        <w:pStyle w:val="List4"/>
        <w:numPr>
          <w:ilvl w:val="2"/>
          <w:numId w:val="154"/>
        </w:numPr>
        <w:rPr>
          <w:del w:id="2642" w:author="Fraser Mathieson (MHHSProgramme)" w:date="2023-11-23T10:23:00Z"/>
          <w:strike/>
          <w:rPrChange w:id="2643" w:author="Amy Clayton (MHHSprogramme)" w:date="2023-11-16T16:21:00Z">
            <w:rPr>
              <w:del w:id="2644" w:author="Fraser Mathieson (MHHSProgramme)" w:date="2023-11-23T10:23:00Z"/>
            </w:rPr>
          </w:rPrChange>
        </w:rPr>
      </w:pPr>
      <w:del w:id="2645" w:author="Fraser Mathieson (MHHSProgramme)" w:date="2023-11-23T10:23:00Z">
        <w:r w:rsidRPr="00C754EF" w:rsidDel="003C3769">
          <w:rPr>
            <w:strike/>
            <w:rPrChange w:id="2646" w:author="Amy Clayton (MHHSprogramme)" w:date="2023-11-16T16:21:00Z">
              <w:rPr/>
            </w:rPrChange>
          </w:rPr>
          <w:delText xml:space="preserve">Refer the recommendation for additional work or analysis.  </w:delText>
        </w:r>
      </w:del>
    </w:p>
    <w:p w14:paraId="3BABCBC9" w14:textId="7B0C2F92" w:rsidR="00CC1967" w:rsidRPr="00C754EF" w:rsidDel="003C3769" w:rsidRDefault="00CC1967" w:rsidP="00C32495">
      <w:pPr>
        <w:pStyle w:val="List4"/>
        <w:numPr>
          <w:ilvl w:val="2"/>
          <w:numId w:val="154"/>
        </w:numPr>
        <w:rPr>
          <w:del w:id="2647" w:author="Fraser Mathieson (MHHSProgramme)" w:date="2023-11-23T10:23:00Z"/>
          <w:strike/>
          <w:rPrChange w:id="2648" w:author="Amy Clayton (MHHSprogramme)" w:date="2023-11-16T16:21:00Z">
            <w:rPr>
              <w:del w:id="2649" w:author="Fraser Mathieson (MHHSProgramme)" w:date="2023-11-23T10:23:00Z"/>
            </w:rPr>
          </w:rPrChange>
        </w:rPr>
      </w:pPr>
      <w:del w:id="2650" w:author="Fraser Mathieson (MHHSProgramme)" w:date="2023-11-23T10:23:00Z">
        <w:r w:rsidRPr="00C754EF" w:rsidDel="003C3769">
          <w:rPr>
            <w:strike/>
            <w:rPrChange w:id="2651" w:author="Amy Clayton (MHHSprogramme)" w:date="2023-11-16T16:21:00Z">
              <w:rPr/>
            </w:rPrChange>
          </w:rPr>
          <w:delText xml:space="preserve">Accept the recommendation, subject to additional work being completed.  </w:delText>
        </w:r>
      </w:del>
    </w:p>
    <w:p w14:paraId="48B5C1AD" w14:textId="5137D703" w:rsidR="00CC1967" w:rsidRPr="00C754EF" w:rsidDel="003C3769" w:rsidRDefault="00CC1967" w:rsidP="00C32495">
      <w:pPr>
        <w:pStyle w:val="List4"/>
        <w:numPr>
          <w:ilvl w:val="2"/>
          <w:numId w:val="154"/>
        </w:numPr>
        <w:rPr>
          <w:del w:id="2652" w:author="Fraser Mathieson (MHHSProgramme)" w:date="2023-11-23T10:23:00Z"/>
          <w:strike/>
          <w:rPrChange w:id="2653" w:author="Amy Clayton (MHHSprogramme)" w:date="2023-11-16T16:21:00Z">
            <w:rPr>
              <w:del w:id="2654" w:author="Fraser Mathieson (MHHSProgramme)" w:date="2023-11-23T10:23:00Z"/>
            </w:rPr>
          </w:rPrChange>
        </w:rPr>
      </w:pPr>
      <w:del w:id="2655" w:author="Fraser Mathieson (MHHSProgramme)" w:date="2023-11-23T10:23:00Z">
        <w:r w:rsidRPr="00C754EF" w:rsidDel="003C3769">
          <w:rPr>
            <w:strike/>
            <w:rPrChange w:id="2656" w:author="Amy Clayton (MHHSprogramme)" w:date="2023-11-16T16:21:00Z">
              <w:rPr/>
            </w:rPrChange>
          </w:rPr>
          <w:delText xml:space="preserve">Refer to the PSG when the recommendation meets the threshold for Ofgem intervention </w:delText>
        </w:r>
      </w:del>
    </w:p>
    <w:p w14:paraId="7FD3EAA7" w14:textId="15336B11" w:rsidR="00CC1967" w:rsidRPr="00C754EF" w:rsidDel="003C3769" w:rsidRDefault="00CC1967" w:rsidP="00CC1967">
      <w:pPr>
        <w:pStyle w:val="List2"/>
        <w:numPr>
          <w:ilvl w:val="1"/>
          <w:numId w:val="0"/>
        </w:numPr>
        <w:rPr>
          <w:del w:id="2657" w:author="Fraser Mathieson (MHHSProgramme)" w:date="2023-11-23T10:23:00Z"/>
          <w:strike/>
          <w:rPrChange w:id="2658" w:author="Amy Clayton (MHHSprogramme)" w:date="2023-11-16T16:21:00Z">
            <w:rPr>
              <w:del w:id="2659" w:author="Fraser Mathieson (MHHSProgramme)" w:date="2023-11-23T10:23:00Z"/>
            </w:rPr>
          </w:rPrChange>
        </w:rPr>
      </w:pPr>
      <w:del w:id="2660" w:author="Fraser Mathieson (MHHSProgramme)" w:date="2023-11-23T10:23:00Z">
        <w:r w:rsidRPr="00C754EF" w:rsidDel="003C3769">
          <w:rPr>
            <w:strike/>
            <w:lang w:eastAsia="en-GB"/>
            <w:rPrChange w:id="2661" w:author="Amy Clayton (MHHSprogramme)" w:date="2023-11-16T16:21:00Z">
              <w:rPr>
                <w:lang w:eastAsia="en-GB"/>
              </w:rPr>
            </w:rPrChange>
          </w:rPr>
          <w:delText>A headline report will be issued within one working day of the TMAG, with full minutes, actions and decisions issued within five working days of the TMAG</w:delText>
        </w:r>
      </w:del>
      <w:del w:id="2662" w:author="Amy Clayton (MHHSprogramme)" w:date="2023-11-23T10:31:00Z">
        <w:r w:rsidRPr="00C754EF" w:rsidDel="003C3769">
          <w:rPr>
            <w:strike/>
            <w:rPrChange w:id="2663" w:author="Amy Clayton (MHHSprogramme)" w:date="2023-11-16T16:21:00Z">
              <w:rPr/>
            </w:rPrChange>
          </w:rPr>
          <w:delText>.</w:delText>
        </w:r>
      </w:del>
    </w:p>
    <w:p w14:paraId="7FDDFC94" w14:textId="1B202798" w:rsidR="00CC1967" w:rsidRPr="00B86133" w:rsidDel="003C3769" w:rsidRDefault="00CC1967" w:rsidP="009E1A8E">
      <w:pPr>
        <w:pStyle w:val="Heading2"/>
        <w:rPr>
          <w:del w:id="2664" w:author="Fraser Mathieson (MHHSProgramme)" w:date="2023-11-23T10:23:00Z"/>
          <w:b w:val="0"/>
        </w:rPr>
      </w:pPr>
      <w:del w:id="2665" w:author="Fraser Mathieson (MHHSProgramme)" w:date="2023-11-23T10:23:00Z">
        <w:r w:rsidRPr="0D7D8516" w:rsidDel="003C3769">
          <w:rPr>
            <w:b w:val="0"/>
          </w:rPr>
          <w:delText>Testing and Migration Working Groups (Level 4)</w:delText>
        </w:r>
      </w:del>
    </w:p>
    <w:p w14:paraId="022FB9F9" w14:textId="74EC3289" w:rsidR="00CC1967" w:rsidRPr="00C754EF" w:rsidDel="003C3769" w:rsidRDefault="00CC1967" w:rsidP="00CC1967">
      <w:pPr>
        <w:pStyle w:val="List2"/>
        <w:numPr>
          <w:ilvl w:val="1"/>
          <w:numId w:val="0"/>
        </w:numPr>
        <w:rPr>
          <w:del w:id="2666" w:author="Fraser Mathieson (MHHSProgramme)" w:date="2023-11-23T10:23:00Z"/>
          <w:strike/>
          <w:rPrChange w:id="2667" w:author="Amy Clayton (MHHSprogramme)" w:date="2023-11-16T16:21:00Z">
            <w:rPr>
              <w:del w:id="2668" w:author="Fraser Mathieson (MHHSProgramme)" w:date="2023-11-23T10:23:00Z"/>
            </w:rPr>
          </w:rPrChange>
        </w:rPr>
      </w:pPr>
      <w:del w:id="2669" w:author="Fraser Mathieson (MHHSProgramme)" w:date="2023-11-23T10:23:00Z">
        <w:r w:rsidRPr="00C754EF" w:rsidDel="003C3769">
          <w:rPr>
            <w:strike/>
            <w:rPrChange w:id="2670" w:author="Amy Clayton (MHHSprogramme)" w:date="2023-11-16T16:21:00Z">
              <w:rPr/>
            </w:rPrChange>
          </w:rPr>
          <w:delText>The TMAG is likely to convene a number of Testing and Migration Working Groups which will have responsibilities to develop specific aspects of the Testing and Migration strategies, approach, design and deliverables.</w:delText>
        </w:r>
      </w:del>
    </w:p>
    <w:p w14:paraId="7BFE30D6" w14:textId="6B999CB5" w:rsidR="00CC1967" w:rsidRPr="00C754EF" w:rsidDel="003C3769" w:rsidRDefault="00CC1967" w:rsidP="00CC1967">
      <w:pPr>
        <w:pStyle w:val="List2"/>
        <w:numPr>
          <w:ilvl w:val="1"/>
          <w:numId w:val="0"/>
        </w:numPr>
        <w:rPr>
          <w:del w:id="2671" w:author="Fraser Mathieson (MHHSProgramme)" w:date="2023-11-23T10:23:00Z"/>
          <w:strike/>
          <w:rPrChange w:id="2672" w:author="Amy Clayton (MHHSprogramme)" w:date="2023-11-16T16:21:00Z">
            <w:rPr>
              <w:del w:id="2673" w:author="Fraser Mathieson (MHHSProgramme)" w:date="2023-11-23T10:23:00Z"/>
            </w:rPr>
          </w:rPrChange>
        </w:rPr>
      </w:pPr>
      <w:del w:id="2674" w:author="Fraser Mathieson (MHHSProgramme)" w:date="2023-11-23T10:23:00Z">
        <w:r w:rsidRPr="00C754EF" w:rsidDel="003C3769">
          <w:rPr>
            <w:strike/>
            <w:rPrChange w:id="2675" w:author="Amy Clayton (MHHSprogramme)" w:date="2023-11-16T16:21:00Z">
              <w:rPr/>
            </w:rPrChange>
          </w:rPr>
          <w:delText xml:space="preserve">Testing and Migration Working Groups will report to TMAG who will agree and define the purpose, scope, specific deliverables and membership of each group on its creation.  Work from the Testing and Migration Working Groups will be subject to review and approval by TMAG. This will occur on an ongoing basis and may require engagement with wider industry.  </w:delText>
        </w:r>
      </w:del>
    </w:p>
    <w:p w14:paraId="61A48877" w14:textId="30F0582D" w:rsidR="00CC1967" w:rsidRPr="00C754EF" w:rsidDel="003C3769" w:rsidRDefault="00CC1967" w:rsidP="00CC1967">
      <w:pPr>
        <w:pStyle w:val="List2"/>
        <w:numPr>
          <w:ilvl w:val="1"/>
          <w:numId w:val="0"/>
        </w:numPr>
        <w:rPr>
          <w:del w:id="2676" w:author="Fraser Mathieson (MHHSProgramme)" w:date="2023-11-23T10:23:00Z"/>
          <w:strike/>
          <w:rPrChange w:id="2677" w:author="Amy Clayton (MHHSprogramme)" w:date="2023-11-16T16:21:00Z">
            <w:rPr>
              <w:del w:id="2678" w:author="Fraser Mathieson (MHHSProgramme)" w:date="2023-11-23T10:23:00Z"/>
            </w:rPr>
          </w:rPrChange>
        </w:rPr>
      </w:pPr>
      <w:del w:id="2679" w:author="Fraser Mathieson (MHHSProgramme)" w:date="2023-11-23T10:23:00Z">
        <w:r w:rsidRPr="00C754EF" w:rsidDel="003C3769">
          <w:rPr>
            <w:strike/>
            <w:rPrChange w:id="2680" w:author="Amy Clayton (MHHSprogramme)" w:date="2023-11-16T16:21:00Z">
              <w:rPr/>
            </w:rPrChange>
          </w:rPr>
          <w:delText>Where a Testing or Migration Working Group in unable to reach a consensus on a decision delegated to them by TMAG the matter will be escalated to the TMAG.</w:delText>
        </w:r>
      </w:del>
    </w:p>
    <w:p w14:paraId="00141E6B" w14:textId="5B420338" w:rsidR="00CC1967" w:rsidRPr="00C754EF" w:rsidDel="003C3769" w:rsidRDefault="00CC1967" w:rsidP="00CC1967">
      <w:pPr>
        <w:pStyle w:val="List2"/>
        <w:numPr>
          <w:ilvl w:val="1"/>
          <w:numId w:val="0"/>
        </w:numPr>
        <w:rPr>
          <w:del w:id="2681" w:author="Fraser Mathieson (MHHSProgramme)" w:date="2023-11-23T10:23:00Z"/>
          <w:strike/>
          <w:rPrChange w:id="2682" w:author="Amy Clayton (MHHSprogramme)" w:date="2023-11-16T16:21:00Z">
            <w:rPr>
              <w:del w:id="2683" w:author="Fraser Mathieson (MHHSProgramme)" w:date="2023-11-23T10:23:00Z"/>
            </w:rPr>
          </w:rPrChange>
        </w:rPr>
      </w:pPr>
      <w:del w:id="2684" w:author="Fraser Mathieson (MHHSProgramme)" w:date="2023-11-23T10:23:00Z">
        <w:r w:rsidRPr="00C754EF" w:rsidDel="003C3769">
          <w:rPr>
            <w:strike/>
            <w:rPrChange w:id="2685" w:author="Amy Clayton (MHHSprogramme)" w:date="2023-11-16T16:21:00Z">
              <w:rPr/>
            </w:rPrChange>
          </w:rPr>
          <w:delText xml:space="preserve">All Testing and Migration Working Groups will be attended and chaired by the SRO or someone delegated by the SRO such as the MHHS Lead Delivery Partner.  Meeting attendance should be open to all, unless otherwise determined.  </w:delText>
        </w:r>
      </w:del>
    </w:p>
    <w:p w14:paraId="1EDF928A" w14:textId="38C0011C" w:rsidR="00CC1967" w:rsidRPr="00C754EF" w:rsidDel="003C3769" w:rsidRDefault="00CC1967" w:rsidP="00CC1967">
      <w:pPr>
        <w:pStyle w:val="List2"/>
        <w:numPr>
          <w:ilvl w:val="1"/>
          <w:numId w:val="0"/>
        </w:numPr>
        <w:rPr>
          <w:del w:id="2686" w:author="Fraser Mathieson (MHHSProgramme)" w:date="2023-11-23T10:23:00Z"/>
          <w:strike/>
          <w:rPrChange w:id="2687" w:author="Amy Clayton (MHHSprogramme)" w:date="2023-11-16T16:21:00Z">
            <w:rPr>
              <w:del w:id="2688" w:author="Fraser Mathieson (MHHSProgramme)" w:date="2023-11-23T10:23:00Z"/>
            </w:rPr>
          </w:rPrChange>
        </w:rPr>
      </w:pPr>
      <w:del w:id="2689" w:author="Fraser Mathieson (MHHSProgramme)" w:date="2023-11-23T10:23:00Z">
        <w:r w:rsidRPr="00C754EF" w:rsidDel="003C3769">
          <w:rPr>
            <w:strike/>
            <w:rPrChange w:id="2690" w:author="Amy Clayton (MHHSprogramme)" w:date="2023-11-16T16:21:00Z">
              <w:rPr/>
            </w:rPrChange>
          </w:rPr>
          <w:delText>Testing and Migration Working Group members will be expected to actively contribute to the development and review of collateral required to achieve the deliverables, this is likely to include completing tasks and actions outside of the Testing and Migration Working Group.</w:delText>
        </w:r>
      </w:del>
    </w:p>
    <w:p w14:paraId="5996689B" w14:textId="7C63968E" w:rsidR="00FF5159" w:rsidRDefault="00FF5159" w:rsidP="00FF5159">
      <w:pPr>
        <w:spacing w:after="160" w:line="259" w:lineRule="auto"/>
        <w:rPr>
          <w:ins w:id="2691" w:author="Amy Clayton (MHHSprogramme)" w:date="2023-11-16T16:58:00Z"/>
        </w:rPr>
      </w:pPr>
      <w:bookmarkStart w:id="2692" w:name="_Toc151629359"/>
      <w:bookmarkEnd w:id="2692"/>
    </w:p>
    <w:p w14:paraId="7A37F984" w14:textId="769F4A70" w:rsidR="00FF5159" w:rsidRDefault="00EC07AC" w:rsidP="00E1248F">
      <w:pPr>
        <w:pStyle w:val="Heading1"/>
      </w:pPr>
      <w:bookmarkStart w:id="2693" w:name="_Toc151629360"/>
      <w:bookmarkStart w:id="2694" w:name="_Toc1870500514"/>
      <w:ins w:id="2695" w:author="Amy Clayton (MHHSprogramme)" w:date="2023-11-24T15:00:00Z">
        <w:r>
          <w:br w:type="page"/>
        </w:r>
      </w:ins>
      <w:ins w:id="2696" w:author="Amy Clayton (MHHSprogramme)" w:date="2023-11-16T16:58:00Z">
        <w:r w:rsidR="00FF5159">
          <w:t>Change Control High-Level Principles</w:t>
        </w:r>
      </w:ins>
      <w:bookmarkEnd w:id="2693"/>
      <w:bookmarkEnd w:id="2694"/>
    </w:p>
    <w:p w14:paraId="506C3CC8" w14:textId="77777777" w:rsidR="00FF5159" w:rsidRDefault="00FF5159" w:rsidP="00FF5159">
      <w:r>
        <w:t xml:space="preserve">All programme changes must follow a robust change control process.  The change control process must be available to all programme participants.  Change requests, should be actioned quickly, so programme activities are progressed to plan, but have the required detail for all parties to assess the change and provide feedback.  Consultation feedback should be within the agreed timescales.  Decision making should follow a robust process and be informed.  All change request outcomes must be communicated and managed effectively. The detailed change process has now been published.    </w:t>
      </w:r>
    </w:p>
    <w:p w14:paraId="636499D9" w14:textId="77777777" w:rsidR="00FF5159" w:rsidRDefault="00FF5159" w:rsidP="00A01322">
      <w:pPr>
        <w:pStyle w:val="Heading2"/>
      </w:pPr>
      <w:bookmarkStart w:id="2697" w:name="_Toc151629361"/>
      <w:bookmarkStart w:id="2698" w:name="_Toc446118905"/>
      <w:r>
        <w:t>Change Control Process Diagram</w:t>
      </w:r>
      <w:bookmarkEnd w:id="2697"/>
      <w:bookmarkEnd w:id="2698"/>
    </w:p>
    <w:p w14:paraId="256F07D4" w14:textId="77777777" w:rsidR="00FF5159" w:rsidRPr="00403274" w:rsidRDefault="00FF5159" w:rsidP="00FF5159">
      <w:pPr>
        <w:pStyle w:val="MHHSBody"/>
      </w:pPr>
      <w:r>
        <w:rPr>
          <w:noProof/>
          <w:color w:val="2B579A"/>
          <w:shd w:val="clear" w:color="auto" w:fill="E6E6E6"/>
          <w:lang w:eastAsia="en-GB"/>
        </w:rPr>
        <w:drawing>
          <wp:inline distT="0" distB="0" distL="0" distR="0" wp14:anchorId="3AD49B4A" wp14:editId="2BBC48B1">
            <wp:extent cx="6640534" cy="3290298"/>
            <wp:effectExtent l="0" t="0" r="8255" b="5715"/>
            <wp:docPr id="471410828" name="Picture 471410828"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10828" name="Picture 471410828" descr="A diagram of a proces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022" cy="3303422"/>
                    </a:xfrm>
                    <a:prstGeom prst="rect">
                      <a:avLst/>
                    </a:prstGeom>
                    <a:noFill/>
                  </pic:spPr>
                </pic:pic>
              </a:graphicData>
            </a:graphic>
          </wp:inline>
        </w:drawing>
      </w:r>
    </w:p>
    <w:p w14:paraId="2F8C1C5E" w14:textId="77777777" w:rsidR="00FF5159" w:rsidRDefault="00FF5159" w:rsidP="00D6438D">
      <w:pPr>
        <w:pStyle w:val="Heading2"/>
      </w:pPr>
      <w:r>
        <w:t xml:space="preserve"> </w:t>
      </w:r>
      <w:bookmarkStart w:id="2699" w:name="_Toc151629362"/>
      <w:bookmarkStart w:id="2700" w:name="_Toc1266544797"/>
      <w:r>
        <w:t>Proposed High-Level Change Control Process</w:t>
      </w:r>
      <w:bookmarkEnd w:id="2699"/>
      <w:bookmarkEnd w:id="2700"/>
    </w:p>
    <w:p w14:paraId="2D291F83" w14:textId="0778CD04" w:rsidR="00FF5159" w:rsidRDefault="00FF5159" w:rsidP="00FF5159">
      <w:pPr>
        <w:pStyle w:val="MHHSBody"/>
      </w:pPr>
      <w:r>
        <w:t xml:space="preserve">All programme participants must have access to the change control process and be able to raise a change requests.  The change request process should start when the programme receives a valid change request.  The MHHS </w:t>
      </w:r>
      <w:ins w:id="2701" w:author="Immy Syms (MHHSProgramme)" w:date="2023-11-22T12:49:00Z">
        <w:r w:rsidR="00457493">
          <w:t>Change Control</w:t>
        </w:r>
      </w:ins>
      <w:r>
        <w:t xml:space="preserve"> Manager should validate the change request.  If there are any issues with the change request received, the MHHS </w:t>
      </w:r>
      <w:del w:id="2702" w:author="Immy Syms (MHHSProgramme)" w:date="2023-11-22T12:49:00Z">
        <w:r w:rsidDel="00457493">
          <w:delText xml:space="preserve">Implementation </w:delText>
        </w:r>
      </w:del>
      <w:ins w:id="2703" w:author="Immy Syms (MHHSProgramme)" w:date="2023-11-22T12:49:00Z">
        <w:r w:rsidR="00457493">
          <w:t xml:space="preserve">Change Control </w:t>
        </w:r>
      </w:ins>
      <w:r>
        <w:t xml:space="preserve">Manager should engage with the change </w:t>
      </w:r>
      <w:del w:id="2704" w:author="Immy Syms (MHHSProgramme)" w:date="2023-11-22T12:49:00Z">
        <w:r w:rsidDel="00457493">
          <w:delText>request author</w:delText>
        </w:r>
      </w:del>
      <w:ins w:id="2705" w:author="Immy Syms (MHHSProgramme)" w:date="2023-11-22T12:49:00Z">
        <w:r w:rsidR="00457493">
          <w:t>raiser</w:t>
        </w:r>
      </w:ins>
      <w:r>
        <w:t xml:space="preserve"> to resolve the issue.  </w:t>
      </w:r>
    </w:p>
    <w:p w14:paraId="1DAAA482" w14:textId="2ECB3228" w:rsidR="00FF5159" w:rsidRDefault="00FF5159" w:rsidP="00FF5159">
      <w:pPr>
        <w:pStyle w:val="MHHSBody"/>
      </w:pPr>
      <w:r>
        <w:t xml:space="preserve">A valid change request should be triaged by the MHHS </w:t>
      </w:r>
      <w:ins w:id="2706" w:author="Immy Syms (MHHSProgramme)" w:date="2023-11-22T12:49:00Z">
        <w:r w:rsidR="00457493">
          <w:t>Change Control</w:t>
        </w:r>
      </w:ins>
      <w:del w:id="2707" w:author="Immy Syms (MHHSProgramme)" w:date="2023-11-22T12:49:00Z">
        <w:r w:rsidDel="00457493">
          <w:delText>Implementation</w:delText>
        </w:r>
      </w:del>
      <w:r>
        <w:t xml:space="preserve"> Manager and the relevant impact assessments and cost estimate should be requested and created.  The MHHS </w:t>
      </w:r>
      <w:del w:id="2708" w:author="Immy Syms (MHHSProgramme)" w:date="2023-11-22T12:49:00Z">
        <w:r w:rsidDel="00457493">
          <w:delText xml:space="preserve">Implementation </w:delText>
        </w:r>
      </w:del>
      <w:ins w:id="2709" w:author="Immy Syms (MHHSProgramme)" w:date="2023-11-22T12:49:00Z">
        <w:r w:rsidR="00457493">
          <w:t xml:space="preserve">Change Control </w:t>
        </w:r>
      </w:ins>
      <w:r>
        <w:t xml:space="preserve">Manager should amend the change request to ensure the appropriate information is contained within it, for industry assessment.  </w:t>
      </w:r>
    </w:p>
    <w:p w14:paraId="3675C061" w14:textId="212408F8" w:rsidR="00FF5159" w:rsidRDefault="00FF5159" w:rsidP="00FF5159">
      <w:pPr>
        <w:pStyle w:val="MHHSBody"/>
      </w:pPr>
      <w:r>
        <w:t xml:space="preserve">The MHHS </w:t>
      </w:r>
      <w:del w:id="2710" w:author="Immy Syms (MHHSProgramme)" w:date="2023-11-22T12:50:00Z">
        <w:r w:rsidDel="00457493">
          <w:delText xml:space="preserve">Implementation </w:delText>
        </w:r>
      </w:del>
      <w:ins w:id="2711" w:author="Immy Syms (MHHSProgramme)" w:date="2023-11-22T12:50:00Z">
        <w:r w:rsidR="00457493">
          <w:t xml:space="preserve">Change Control </w:t>
        </w:r>
      </w:ins>
      <w:r>
        <w:t xml:space="preserve">Manager should issue the change request for industry consultation through agreed communication channels.  The consultation responses should be reviewed by the appropriate MHHS </w:t>
      </w:r>
      <w:del w:id="2712" w:author="Immy Syms (MHHSProgramme)" w:date="2023-11-22T12:50:00Z">
        <w:r w:rsidDel="007168A0">
          <w:delText>Implementation Manager functions</w:delText>
        </w:r>
      </w:del>
      <w:ins w:id="2713" w:author="Immy Syms (MHHSProgramme)" w:date="2023-11-22T12:50:00Z">
        <w:r w:rsidR="007168A0">
          <w:t>workstreams and stakeholders</w:t>
        </w:r>
      </w:ins>
      <w:r>
        <w:t xml:space="preserve"> for their input and recommendation.  The updated change request should be issued to PSG (or other </w:t>
      </w:r>
      <w:del w:id="2714" w:author="Immy Syms (MHHSProgramme)" w:date="2023-11-22T12:50:00Z">
        <w:r w:rsidDel="007168A0">
          <w:delText xml:space="preserve">decision </w:delText>
        </w:r>
      </w:del>
      <w:ins w:id="2715" w:author="Immy Syms (MHHSProgramme)" w:date="2023-11-22T12:50:00Z">
        <w:r w:rsidR="007168A0">
          <w:t xml:space="preserve">advisory </w:t>
        </w:r>
      </w:ins>
      <w:r>
        <w:t xml:space="preserve">group if appropriate) for their decision and recommendation.    </w:t>
      </w:r>
    </w:p>
    <w:p w14:paraId="5E622912" w14:textId="43853D1E" w:rsidR="00FF5159" w:rsidRDefault="00FF5159" w:rsidP="00FF5159">
      <w:pPr>
        <w:pStyle w:val="MHHSBody"/>
      </w:pPr>
      <w:r>
        <w:t xml:space="preserve">If the change request impact </w:t>
      </w:r>
      <w:del w:id="2716" w:author="Immy Syms (MHHSProgramme)" w:date="2023-11-22T12:50:00Z">
        <w:r w:rsidDel="007168A0">
          <w:delText xml:space="preserve">is above </w:delText>
        </w:r>
      </w:del>
      <w:ins w:id="2717" w:author="Immy Syms (MHHSProgramme)" w:date="2023-11-22T12:50:00Z">
        <w:r w:rsidR="007168A0">
          <w:t xml:space="preserve">exceeds </w:t>
        </w:r>
      </w:ins>
      <w:r>
        <w:t xml:space="preserve">the Ofgem thresholds, the SRO should escalate the change request to Ofgem for their action and decision.  If the change request is </w:t>
      </w:r>
      <w:del w:id="2718" w:author="Immy Syms (MHHSProgramme)" w:date="2023-11-22T12:50:00Z">
        <w:r w:rsidDel="007168A0">
          <w:delText xml:space="preserve">below </w:delText>
        </w:r>
      </w:del>
      <w:ins w:id="2719" w:author="Immy Syms (MHHSProgramme)" w:date="2023-11-22T12:50:00Z">
        <w:r w:rsidR="007168A0">
          <w:t>wi</w:t>
        </w:r>
      </w:ins>
      <w:ins w:id="2720" w:author="Immy Syms (MHHSProgramme)" w:date="2023-11-22T12:51:00Z">
        <w:r w:rsidR="007168A0">
          <w:t>thin</w:t>
        </w:r>
      </w:ins>
      <w:ins w:id="2721" w:author="Immy Syms (MHHSProgramme)" w:date="2023-11-22T12:50:00Z">
        <w:r w:rsidR="007168A0">
          <w:t xml:space="preserve"> </w:t>
        </w:r>
      </w:ins>
      <w:r>
        <w:t>the Ofgem thresholds, then PSG should</w:t>
      </w:r>
      <w:del w:id="2722" w:author="Immy Syms (MHHSProgramme)" w:date="2023-11-22T12:51:00Z">
        <w:r w:rsidDel="007168A0">
          <w:delText xml:space="preserve"> be able to</w:delText>
        </w:r>
      </w:del>
      <w:r>
        <w:t xml:space="preserve"> make a recommendation.  PSG’s decision should be </w:t>
      </w:r>
      <w:del w:id="2723" w:author="Amy Clayton (MHHSprogramme)" w:date="2023-12-06T13:49:00Z">
        <w:r w:rsidDel="00FF0300">
          <w:delText>communicated</w:delText>
        </w:r>
      </w:del>
      <w:ins w:id="2724" w:author="Amy Clayton (MHHSprogramme)" w:date="2023-12-06T13:49:00Z">
        <w:r w:rsidR="00FF0300">
          <w:t>communicated,</w:t>
        </w:r>
      </w:ins>
      <w:r>
        <w:t xml:space="preserve"> and the change request should be actioned appropriately.  If the change request is </w:t>
      </w:r>
      <w:del w:id="2725" w:author="Immy Syms (MHHSProgramme)" w:date="2023-11-22T12:51:00Z">
        <w:r w:rsidDel="007168A0">
          <w:delText xml:space="preserve">below </w:delText>
        </w:r>
      </w:del>
      <w:ins w:id="2726" w:author="Immy Syms (MHHSProgramme)" w:date="2023-11-22T12:51:00Z">
        <w:r w:rsidR="007168A0">
          <w:t xml:space="preserve">within </w:t>
        </w:r>
      </w:ins>
      <w:r>
        <w:t xml:space="preserve">the Ofgem thresholds and PSG cannot decide or make a recommendation, the SRO can cast the deciding vote or request additional analysis to support decision making.  </w:t>
      </w:r>
    </w:p>
    <w:p w14:paraId="76CE7D97" w14:textId="483A95C7" w:rsidR="00FF5159" w:rsidRDefault="00FF5159" w:rsidP="00FF5159">
      <w:pPr>
        <w:pStyle w:val="MHHSBody"/>
      </w:pPr>
      <w:r>
        <w:t xml:space="preserve">All change requests should be managed and logged by the MHHS </w:t>
      </w:r>
      <w:del w:id="2727" w:author="Immy Syms (MHHSProgramme)" w:date="2023-11-22T12:51:00Z">
        <w:r w:rsidDel="007168A0">
          <w:delText xml:space="preserve">Implementation </w:delText>
        </w:r>
      </w:del>
      <w:ins w:id="2728" w:author="Immy Syms (MHHSProgramme)" w:date="2023-11-22T12:51:00Z">
        <w:r w:rsidR="007168A0">
          <w:t xml:space="preserve">Change Control </w:t>
        </w:r>
      </w:ins>
      <w:r>
        <w:t xml:space="preserve">Manager.  All change requests decisions should be communicated within 10 working days of a decision.  </w:t>
      </w:r>
    </w:p>
    <w:p w14:paraId="6AB4F2D4" w14:textId="77777777" w:rsidR="00FF5159" w:rsidRPr="00892B30" w:rsidRDefault="00FF5159" w:rsidP="00FF5159">
      <w:pPr>
        <w:pStyle w:val="MHHSBody"/>
      </w:pPr>
      <w:r>
        <w:t xml:space="preserve">Detailed change control approach and process will be reviewed by PSG and approved by Ofgem.  </w:t>
      </w:r>
    </w:p>
    <w:p w14:paraId="782460F0" w14:textId="77777777" w:rsidR="00FF5159" w:rsidRDefault="00FF5159" w:rsidP="00BA5389">
      <w:pPr>
        <w:spacing w:after="160" w:line="259" w:lineRule="auto"/>
        <w:rPr>
          <w:rFonts w:ascii="Arial" w:hAnsi="Arial" w:cs="Arial"/>
          <w:b/>
          <w:color w:val="5161FC" w:themeColor="accent1"/>
          <w:szCs w:val="18"/>
        </w:rPr>
      </w:pPr>
    </w:p>
    <w:p w14:paraId="6079087B" w14:textId="19FD8C84" w:rsidR="00FF5159" w:rsidRPr="003D7C3E" w:rsidDel="003D7C3E" w:rsidRDefault="00FF5159" w:rsidP="00BA5389">
      <w:pPr>
        <w:spacing w:after="160" w:line="259" w:lineRule="auto"/>
        <w:rPr>
          <w:del w:id="2729" w:author="Amy Clayton (MHHSprogramme)" w:date="2023-11-16T17:00:00Z"/>
          <w:rFonts w:ascii="Arial" w:hAnsi="Arial" w:cs="Arial"/>
          <w:b/>
          <w:color w:val="5161FC" w:themeColor="accent1"/>
          <w:szCs w:val="18"/>
        </w:rPr>
      </w:pPr>
    </w:p>
    <w:p w14:paraId="3C8F36F2" w14:textId="550263FA" w:rsidR="00BA5389" w:rsidRPr="003D7C3E" w:rsidDel="003D7C3E" w:rsidRDefault="00BA5389" w:rsidP="00BA5389">
      <w:pPr>
        <w:pStyle w:val="Heading1"/>
        <w:rPr>
          <w:ins w:id="2730" w:author="Amy Clayton (MHHSprogramme)" w:date="2023-11-16T16:52:00Z"/>
          <w:del w:id="2731" w:author="Amy Clayton (MHHSprogramme)" w:date="2023-11-16T17:00:00Z"/>
          <w:color w:val="041425" w:themeColor="text1"/>
          <w:rPrChange w:id="2732" w:author="Amy Clayton (MHHSprogramme)" w:date="2023-11-16T17:00:00Z">
            <w:rPr>
              <w:ins w:id="2733" w:author="Amy Clayton (MHHSprogramme)" w:date="2023-11-16T16:52:00Z"/>
              <w:del w:id="2734" w:author="Amy Clayton (MHHSprogramme)" w:date="2023-11-16T17:00:00Z"/>
              <w:strike/>
              <w:color w:val="041425" w:themeColor="text1"/>
            </w:rPr>
          </w:rPrChange>
        </w:rPr>
      </w:pPr>
      <w:del w:id="2735" w:author="Amy Clayton (MHHSprogramme)" w:date="2023-11-16T17:00:00Z">
        <w:r w:rsidRPr="7F49784E" w:rsidDel="00BA5389">
          <w:rPr>
            <w:b w:val="0"/>
            <w:color w:val="041425" w:themeColor="text2"/>
            <w:rPrChange w:id="2736" w:author="Amy Clayton (MHHSprogramme)" w:date="2023-11-16T17:00:00Z">
              <w:rPr>
                <w:strike/>
                <w:color w:val="041425" w:themeColor="text2"/>
              </w:rPr>
            </w:rPrChange>
          </w:rPr>
          <w:delText>Testing Advisory Group (TAG) Terms of Reference (Level 3)</w:delText>
        </w:r>
      </w:del>
    </w:p>
    <w:p w14:paraId="5D3BAC04" w14:textId="53F6280C" w:rsidR="00BA5389" w:rsidRPr="003D7C3E" w:rsidDel="003D7C3E" w:rsidRDefault="00BA5389" w:rsidP="00BA5389">
      <w:pPr>
        <w:pStyle w:val="List2"/>
        <w:numPr>
          <w:ilvl w:val="0"/>
          <w:numId w:val="0"/>
        </w:numPr>
        <w:rPr>
          <w:ins w:id="2737" w:author="Amy Clayton (MHHSprogramme)" w:date="2023-11-16T16:52:00Z"/>
          <w:del w:id="2738" w:author="Amy Clayton (MHHSprogramme)" w:date="2023-11-16T17:00:00Z"/>
          <w:color w:val="041425" w:themeColor="text1"/>
          <w:rPrChange w:id="2739" w:author="Amy Clayton (MHHSprogramme)" w:date="2023-11-16T17:00:00Z">
            <w:rPr>
              <w:ins w:id="2740" w:author="Amy Clayton (MHHSprogramme)" w:date="2023-11-16T16:52:00Z"/>
              <w:del w:id="2741" w:author="Amy Clayton (MHHSprogramme)" w:date="2023-11-16T17:00:00Z"/>
              <w:strike/>
              <w:color w:val="041425" w:themeColor="text1"/>
            </w:rPr>
          </w:rPrChange>
        </w:rPr>
      </w:pPr>
      <w:ins w:id="2742" w:author="Amy Clayton (MHHSprogramme)" w:date="2023-11-16T16:52:00Z">
        <w:del w:id="2743" w:author="Amy Clayton (MHHSprogramme)" w:date="2023-11-16T17:00:00Z">
          <w:r w:rsidRPr="003D7C3E" w:rsidDel="003D7C3E">
            <w:rPr>
              <w:color w:val="041425" w:themeColor="text1"/>
              <w:rPrChange w:id="2744" w:author="Amy Clayton (MHHSprogramme)" w:date="2023-11-16T17:00:00Z">
                <w:rPr>
                  <w:strike/>
                  <w:color w:val="041425" w:themeColor="text1"/>
                </w:rPr>
              </w:rPrChange>
            </w:rPr>
            <w:delText xml:space="preserve">The TAG Terms of Reference (“ToR”) sets out the role, membership and mode of operation.  </w:delText>
          </w:r>
        </w:del>
      </w:ins>
    </w:p>
    <w:p w14:paraId="554307F1" w14:textId="1DBB167A" w:rsidR="00BA5389" w:rsidRPr="003D7C3E" w:rsidDel="003D7C3E" w:rsidRDefault="00BA5389" w:rsidP="009E1A8E">
      <w:pPr>
        <w:pStyle w:val="Heading2"/>
        <w:rPr>
          <w:ins w:id="2745" w:author="Amy Clayton (MHHSprogramme)" w:date="2023-11-16T16:52:00Z"/>
          <w:del w:id="2746" w:author="Amy Clayton (MHHSprogramme)" w:date="2023-11-16T17:00:00Z"/>
          <w:color w:val="041425" w:themeColor="text1"/>
          <w:rPrChange w:id="2747" w:author="Amy Clayton (MHHSprogramme)" w:date="2023-11-16T17:00:00Z">
            <w:rPr>
              <w:ins w:id="2748" w:author="Amy Clayton (MHHSprogramme)" w:date="2023-11-16T16:52:00Z"/>
              <w:del w:id="2749" w:author="Amy Clayton (MHHSprogramme)" w:date="2023-11-16T17:00:00Z"/>
              <w:strike/>
              <w:color w:val="041425" w:themeColor="text1"/>
            </w:rPr>
          </w:rPrChange>
        </w:rPr>
      </w:pPr>
      <w:del w:id="2750" w:author="Amy Clayton (MHHSprogramme)" w:date="2023-11-16T17:00:00Z">
        <w:r w:rsidRPr="7F49784E" w:rsidDel="00BA5389">
          <w:rPr>
            <w:b w:val="0"/>
            <w:rPrChange w:id="2751" w:author="Amy Clayton (MHHSprogramme)" w:date="2023-11-16T17:00:00Z">
              <w:rPr>
                <w:strike/>
                <w:color w:val="041425" w:themeColor="text2"/>
              </w:rPr>
            </w:rPrChange>
          </w:rPr>
          <w:delText>TAG Role &amp; Responsibilities</w:delText>
        </w:r>
      </w:del>
    </w:p>
    <w:p w14:paraId="07949760" w14:textId="6F7A9CA9" w:rsidR="00BA5389" w:rsidRPr="003D7C3E" w:rsidDel="003D7C3E" w:rsidRDefault="00BA5389" w:rsidP="00BA5389">
      <w:pPr>
        <w:pStyle w:val="List2"/>
        <w:numPr>
          <w:ilvl w:val="0"/>
          <w:numId w:val="0"/>
        </w:numPr>
        <w:rPr>
          <w:ins w:id="2752" w:author="Amy Clayton (MHHSprogramme)" w:date="2023-11-16T16:52:00Z"/>
          <w:del w:id="2753" w:author="Amy Clayton (MHHSprogramme)" w:date="2023-11-16T17:00:00Z"/>
          <w:color w:val="041425" w:themeColor="text1"/>
          <w:rPrChange w:id="2754" w:author="Amy Clayton (MHHSprogramme)" w:date="2023-11-16T17:00:00Z">
            <w:rPr>
              <w:ins w:id="2755" w:author="Amy Clayton (MHHSprogramme)" w:date="2023-11-16T16:52:00Z"/>
              <w:del w:id="2756" w:author="Amy Clayton (MHHSprogramme)" w:date="2023-11-16T17:00:00Z"/>
              <w:strike/>
              <w:color w:val="041425" w:themeColor="text1"/>
            </w:rPr>
          </w:rPrChange>
        </w:rPr>
      </w:pPr>
      <w:ins w:id="2757" w:author="Amy Clayton (MHHSprogramme)" w:date="2023-11-16T16:52:00Z">
        <w:del w:id="2758" w:author="Amy Clayton (MHHSprogramme)" w:date="2023-11-16T17:00:00Z">
          <w:r w:rsidRPr="003D7C3E" w:rsidDel="003D7C3E">
            <w:rPr>
              <w:color w:val="041425" w:themeColor="text1"/>
              <w:rPrChange w:id="2759" w:author="Amy Clayton (MHHSprogramme)" w:date="2023-11-16T17:00:00Z">
                <w:rPr>
                  <w:strike/>
                  <w:color w:val="041425" w:themeColor="text1"/>
                </w:rPr>
              </w:rPrChange>
            </w:rPr>
            <w:delText>The TAG’s role is to:</w:delText>
          </w:r>
        </w:del>
      </w:ins>
    </w:p>
    <w:p w14:paraId="6A7FE3C9" w14:textId="14491694" w:rsidR="00BA5389" w:rsidRPr="003D7C3E" w:rsidDel="003D7C3E" w:rsidRDefault="00BA5389" w:rsidP="00BA5389">
      <w:pPr>
        <w:pStyle w:val="List2"/>
        <w:numPr>
          <w:ilvl w:val="0"/>
          <w:numId w:val="127"/>
        </w:numPr>
        <w:rPr>
          <w:ins w:id="2760" w:author="Amy Clayton (MHHSprogramme)" w:date="2023-11-16T16:52:00Z"/>
          <w:del w:id="2761" w:author="Amy Clayton (MHHSprogramme)" w:date="2023-11-16T17:00:00Z"/>
          <w:color w:val="041425" w:themeColor="text1"/>
          <w:rPrChange w:id="2762" w:author="Amy Clayton (MHHSprogramme)" w:date="2023-11-16T17:00:00Z">
            <w:rPr>
              <w:ins w:id="2763" w:author="Amy Clayton (MHHSprogramme)" w:date="2023-11-16T16:52:00Z"/>
              <w:del w:id="2764" w:author="Amy Clayton (MHHSprogramme)" w:date="2023-11-16T17:00:00Z"/>
              <w:strike/>
              <w:color w:val="041425" w:themeColor="text1"/>
            </w:rPr>
          </w:rPrChange>
        </w:rPr>
      </w:pPr>
      <w:ins w:id="2765" w:author="Amy Clayton (MHHSprogramme)" w:date="2023-11-16T16:52:00Z">
        <w:del w:id="2766" w:author="Amy Clayton (MHHSprogramme)" w:date="2023-11-16T17:00:00Z">
          <w:r w:rsidRPr="003D7C3E" w:rsidDel="003D7C3E">
            <w:rPr>
              <w:color w:val="041425" w:themeColor="text1"/>
              <w:rPrChange w:id="2767" w:author="Amy Clayton (MHHSprogramme)" w:date="2023-11-16T17:00:00Z">
                <w:rPr>
                  <w:strike/>
                  <w:color w:val="041425" w:themeColor="text1"/>
                </w:rPr>
              </w:rPrChange>
            </w:rPr>
            <w:delText>be responsible for overseeing the successful preparation for and execution of all testing which will provide the necessary incremental confidence for Migration and Go-Live</w:delText>
          </w:r>
        </w:del>
      </w:ins>
    </w:p>
    <w:p w14:paraId="475292C6" w14:textId="740C998F" w:rsidR="00BA5389" w:rsidRPr="003D7C3E" w:rsidDel="003D7C3E" w:rsidRDefault="00BA5389" w:rsidP="00BA5389">
      <w:pPr>
        <w:pStyle w:val="List2"/>
        <w:numPr>
          <w:ilvl w:val="0"/>
          <w:numId w:val="127"/>
        </w:numPr>
        <w:rPr>
          <w:ins w:id="2768" w:author="Amy Clayton (MHHSprogramme)" w:date="2023-11-16T16:52:00Z"/>
          <w:del w:id="2769" w:author="Amy Clayton (MHHSprogramme)" w:date="2023-11-16T17:00:00Z"/>
          <w:color w:val="041425" w:themeColor="text1"/>
          <w:rPrChange w:id="2770" w:author="Amy Clayton (MHHSprogramme)" w:date="2023-11-16T17:00:00Z">
            <w:rPr>
              <w:ins w:id="2771" w:author="Amy Clayton (MHHSprogramme)" w:date="2023-11-16T16:52:00Z"/>
              <w:del w:id="2772" w:author="Amy Clayton (MHHSprogramme)" w:date="2023-11-16T17:00:00Z"/>
              <w:strike/>
              <w:color w:val="041425" w:themeColor="text1"/>
            </w:rPr>
          </w:rPrChange>
        </w:rPr>
      </w:pPr>
      <w:ins w:id="2773" w:author="Amy Clayton (MHHSprogramme)" w:date="2023-11-16T16:52:00Z">
        <w:del w:id="2774" w:author="Amy Clayton (MHHSprogramme)" w:date="2023-11-16T17:00:00Z">
          <w:r w:rsidRPr="003D7C3E" w:rsidDel="003D7C3E">
            <w:rPr>
              <w:color w:val="041425" w:themeColor="text1"/>
              <w:rPrChange w:id="2775" w:author="Amy Clayton (MHHSprogramme)" w:date="2023-11-16T17:00:00Z">
                <w:rPr>
                  <w:strike/>
                  <w:color w:val="041425" w:themeColor="text1"/>
                </w:rPr>
              </w:rPrChange>
            </w:rPr>
            <w:delText>be accountable for the delivery of Testing deliverables and milestones to time and quality</w:delText>
          </w:r>
        </w:del>
      </w:ins>
    </w:p>
    <w:p w14:paraId="45D5A054" w14:textId="233232D1" w:rsidR="00BA5389" w:rsidRPr="003D7C3E" w:rsidDel="003D7C3E" w:rsidRDefault="00BA5389" w:rsidP="00BA5389">
      <w:pPr>
        <w:pStyle w:val="List2"/>
        <w:numPr>
          <w:ilvl w:val="0"/>
          <w:numId w:val="127"/>
        </w:numPr>
        <w:rPr>
          <w:ins w:id="2776" w:author="Amy Clayton (MHHSprogramme)" w:date="2023-11-16T16:52:00Z"/>
          <w:del w:id="2777" w:author="Amy Clayton (MHHSprogramme)" w:date="2023-11-16T17:00:00Z"/>
          <w:color w:val="041425" w:themeColor="text1"/>
          <w:rPrChange w:id="2778" w:author="Amy Clayton (MHHSprogramme)" w:date="2023-11-16T17:00:00Z">
            <w:rPr>
              <w:ins w:id="2779" w:author="Amy Clayton (MHHSprogramme)" w:date="2023-11-16T16:52:00Z"/>
              <w:del w:id="2780" w:author="Amy Clayton (MHHSprogramme)" w:date="2023-11-16T17:00:00Z"/>
              <w:strike/>
              <w:color w:val="041425" w:themeColor="text1"/>
            </w:rPr>
          </w:rPrChange>
        </w:rPr>
      </w:pPr>
      <w:ins w:id="2781" w:author="Amy Clayton (MHHSprogramme)" w:date="2023-11-16T16:52:00Z">
        <w:del w:id="2782" w:author="Amy Clayton (MHHSprogramme)" w:date="2023-11-16T17:00:00Z">
          <w:r w:rsidRPr="003D7C3E" w:rsidDel="003D7C3E">
            <w:rPr>
              <w:color w:val="041425" w:themeColor="text1"/>
              <w:rPrChange w:id="2783" w:author="Amy Clayton (MHHSprogramme)" w:date="2023-11-16T17:00:00Z">
                <w:rPr>
                  <w:strike/>
                  <w:color w:val="041425" w:themeColor="text1"/>
                </w:rPr>
              </w:rPrChange>
            </w:rPr>
            <w:delText>be responsible for all delegated Testing decisions and all requests that impact on Testing</w:delText>
          </w:r>
        </w:del>
      </w:ins>
    </w:p>
    <w:p w14:paraId="2F748DA9" w14:textId="0775372E" w:rsidR="00BA5389" w:rsidRPr="003D7C3E" w:rsidDel="003D7C3E" w:rsidRDefault="00BA5389" w:rsidP="00BA5389">
      <w:pPr>
        <w:pStyle w:val="List2"/>
        <w:numPr>
          <w:ilvl w:val="0"/>
          <w:numId w:val="127"/>
        </w:numPr>
        <w:rPr>
          <w:ins w:id="2784" w:author="Amy Clayton (MHHSprogramme)" w:date="2023-11-16T16:52:00Z"/>
          <w:del w:id="2785" w:author="Amy Clayton (MHHSprogramme)" w:date="2023-11-16T17:00:00Z"/>
          <w:color w:val="041425" w:themeColor="text1"/>
          <w:rPrChange w:id="2786" w:author="Amy Clayton (MHHSprogramme)" w:date="2023-11-16T17:00:00Z">
            <w:rPr>
              <w:ins w:id="2787" w:author="Amy Clayton (MHHSprogramme)" w:date="2023-11-16T16:52:00Z"/>
              <w:del w:id="2788" w:author="Amy Clayton (MHHSprogramme)" w:date="2023-11-16T17:00:00Z"/>
              <w:strike/>
              <w:color w:val="041425" w:themeColor="text1"/>
            </w:rPr>
          </w:rPrChange>
        </w:rPr>
      </w:pPr>
      <w:ins w:id="2789" w:author="Amy Clayton (MHHSprogramme)" w:date="2023-11-16T16:52:00Z">
        <w:del w:id="2790" w:author="Amy Clayton (MHHSprogramme)" w:date="2023-11-16T17:00:00Z">
          <w:r w:rsidRPr="003D7C3E" w:rsidDel="003D7C3E">
            <w:rPr>
              <w:color w:val="041425" w:themeColor="text1"/>
              <w:rPrChange w:id="2791" w:author="Amy Clayton (MHHSprogramme)" w:date="2023-11-16T17:00:00Z">
                <w:rPr>
                  <w:strike/>
                  <w:color w:val="041425" w:themeColor="text1"/>
                </w:rPr>
              </w:rPrChange>
            </w:rPr>
            <w:delText>approve delegated testing deliverables within the MHHS Programme</w:delText>
          </w:r>
        </w:del>
      </w:ins>
    </w:p>
    <w:p w14:paraId="256B4963" w14:textId="49A7301D" w:rsidR="00BA5389" w:rsidRPr="003D7C3E" w:rsidDel="003D7C3E" w:rsidRDefault="00BA5389" w:rsidP="00BA5389">
      <w:pPr>
        <w:pStyle w:val="List2"/>
        <w:numPr>
          <w:ilvl w:val="0"/>
          <w:numId w:val="127"/>
        </w:numPr>
        <w:rPr>
          <w:ins w:id="2792" w:author="Amy Clayton (MHHSprogramme)" w:date="2023-11-16T16:52:00Z"/>
          <w:del w:id="2793" w:author="Amy Clayton (MHHSprogramme)" w:date="2023-11-16T17:00:00Z"/>
          <w:color w:val="041425" w:themeColor="text1"/>
          <w:rPrChange w:id="2794" w:author="Amy Clayton (MHHSprogramme)" w:date="2023-11-16T17:00:00Z">
            <w:rPr>
              <w:ins w:id="2795" w:author="Amy Clayton (MHHSprogramme)" w:date="2023-11-16T16:52:00Z"/>
              <w:del w:id="2796" w:author="Amy Clayton (MHHSprogramme)" w:date="2023-11-16T17:00:00Z"/>
              <w:strike/>
              <w:color w:val="041425" w:themeColor="text1"/>
            </w:rPr>
          </w:rPrChange>
        </w:rPr>
      </w:pPr>
      <w:ins w:id="2797" w:author="Amy Clayton (MHHSprogramme)" w:date="2023-11-16T16:52:00Z">
        <w:del w:id="2798" w:author="Amy Clayton (MHHSprogramme)" w:date="2023-11-16T17:00:00Z">
          <w:r w:rsidRPr="003D7C3E" w:rsidDel="003D7C3E">
            <w:rPr>
              <w:color w:val="041425" w:themeColor="text1"/>
              <w:rPrChange w:id="2799" w:author="Amy Clayton (MHHSprogramme)" w:date="2023-11-16T17:00:00Z">
                <w:rPr>
                  <w:strike/>
                  <w:color w:val="041425" w:themeColor="text1"/>
                </w:rPr>
              </w:rPrChange>
            </w:rPr>
            <w:delText>establish Level 4 Working Groups where necessary to develop Testing deliverables, resolve Testing issues and mitigate Testing risks</w:delText>
          </w:r>
        </w:del>
      </w:ins>
    </w:p>
    <w:p w14:paraId="1FEB2F43" w14:textId="12C2944C" w:rsidR="00BA5389" w:rsidRPr="003D7C3E" w:rsidDel="003D7C3E" w:rsidRDefault="00BA5389" w:rsidP="00BA5389">
      <w:pPr>
        <w:pStyle w:val="List2"/>
        <w:numPr>
          <w:ilvl w:val="0"/>
          <w:numId w:val="127"/>
        </w:numPr>
        <w:rPr>
          <w:ins w:id="2800" w:author="Amy Clayton (MHHSprogramme)" w:date="2023-11-16T16:52:00Z"/>
          <w:del w:id="2801" w:author="Amy Clayton (MHHSprogramme)" w:date="2023-11-16T17:00:00Z"/>
          <w:color w:val="041425" w:themeColor="text1"/>
          <w:rPrChange w:id="2802" w:author="Amy Clayton (MHHSprogramme)" w:date="2023-11-16T17:00:00Z">
            <w:rPr>
              <w:ins w:id="2803" w:author="Amy Clayton (MHHSprogramme)" w:date="2023-11-16T16:52:00Z"/>
              <w:del w:id="2804" w:author="Amy Clayton (MHHSprogramme)" w:date="2023-11-16T17:00:00Z"/>
              <w:strike/>
              <w:color w:val="041425" w:themeColor="text1"/>
            </w:rPr>
          </w:rPrChange>
        </w:rPr>
      </w:pPr>
      <w:ins w:id="2805" w:author="Amy Clayton (MHHSprogramme)" w:date="2023-11-16T16:52:00Z">
        <w:del w:id="2806" w:author="Amy Clayton (MHHSprogramme)" w:date="2023-11-16T17:00:00Z">
          <w:r w:rsidRPr="003D7C3E" w:rsidDel="003D7C3E">
            <w:rPr>
              <w:color w:val="041425" w:themeColor="text1"/>
              <w:rPrChange w:id="2807" w:author="Amy Clayton (MHHSprogramme)" w:date="2023-11-16T17:00:00Z">
                <w:rPr>
                  <w:strike/>
                  <w:color w:val="041425" w:themeColor="text1"/>
                </w:rPr>
              </w:rPrChange>
            </w:rPr>
            <w:delText>recommend approval to PSG for any PSG-level deliverables that TAG has a role in reviewing</w:delText>
          </w:r>
        </w:del>
      </w:ins>
    </w:p>
    <w:p w14:paraId="1C80DE15" w14:textId="555000A3" w:rsidR="00BA5389" w:rsidRPr="003D7C3E" w:rsidDel="003D7C3E" w:rsidRDefault="00BA5389" w:rsidP="00BA5389">
      <w:pPr>
        <w:pStyle w:val="List2"/>
        <w:numPr>
          <w:ilvl w:val="0"/>
          <w:numId w:val="127"/>
        </w:numPr>
        <w:rPr>
          <w:ins w:id="2808" w:author="Amy Clayton (MHHSprogramme)" w:date="2023-11-16T16:52:00Z"/>
          <w:del w:id="2809" w:author="Amy Clayton (MHHSprogramme)" w:date="2023-11-16T17:00:00Z"/>
          <w:color w:val="041425" w:themeColor="text1"/>
          <w:rPrChange w:id="2810" w:author="Amy Clayton (MHHSprogramme)" w:date="2023-11-16T17:00:00Z">
            <w:rPr>
              <w:ins w:id="2811" w:author="Amy Clayton (MHHSprogramme)" w:date="2023-11-16T16:52:00Z"/>
              <w:del w:id="2812" w:author="Amy Clayton (MHHSprogramme)" w:date="2023-11-16T17:00:00Z"/>
              <w:strike/>
              <w:color w:val="041425" w:themeColor="text1"/>
            </w:rPr>
          </w:rPrChange>
        </w:rPr>
      </w:pPr>
      <w:ins w:id="2813" w:author="Amy Clayton (MHHSprogramme)" w:date="2023-11-16T16:52:00Z">
        <w:del w:id="2814" w:author="Amy Clayton (MHHSprogramme)" w:date="2023-11-16T17:00:00Z">
          <w:r w:rsidRPr="003D7C3E" w:rsidDel="003D7C3E">
            <w:rPr>
              <w:color w:val="041425" w:themeColor="text1"/>
              <w:rPrChange w:id="2815" w:author="Amy Clayton (MHHSprogramme)" w:date="2023-11-16T17:00:00Z">
                <w:rPr>
                  <w:strike/>
                  <w:color w:val="041425" w:themeColor="text1"/>
                </w:rPr>
              </w:rPrChange>
            </w:rPr>
            <w:delText>present proposals to the Change Board for any new deliverables, change to the content of deliverables, change to the timing of delivery of deliverables</w:delText>
          </w:r>
        </w:del>
      </w:ins>
    </w:p>
    <w:p w14:paraId="16D47CB6" w14:textId="0BF0D5E4" w:rsidR="00BA5389" w:rsidRPr="003D7C3E" w:rsidDel="003D7C3E" w:rsidRDefault="00BA5389" w:rsidP="00BA5389">
      <w:pPr>
        <w:pStyle w:val="List2"/>
        <w:numPr>
          <w:ilvl w:val="0"/>
          <w:numId w:val="127"/>
        </w:numPr>
        <w:rPr>
          <w:ins w:id="2816" w:author="Amy Clayton (MHHSprogramme)" w:date="2023-11-16T16:52:00Z"/>
          <w:del w:id="2817" w:author="Amy Clayton (MHHSprogramme)" w:date="2023-11-16T17:00:00Z"/>
          <w:color w:val="041425" w:themeColor="text1"/>
          <w:rPrChange w:id="2818" w:author="Amy Clayton (MHHSprogramme)" w:date="2023-11-16T17:00:00Z">
            <w:rPr>
              <w:ins w:id="2819" w:author="Amy Clayton (MHHSprogramme)" w:date="2023-11-16T16:52:00Z"/>
              <w:del w:id="2820" w:author="Amy Clayton (MHHSprogramme)" w:date="2023-11-16T17:00:00Z"/>
              <w:strike/>
              <w:color w:val="041425" w:themeColor="text1"/>
            </w:rPr>
          </w:rPrChange>
        </w:rPr>
      </w:pPr>
      <w:ins w:id="2821" w:author="Amy Clayton (MHHSprogramme)" w:date="2023-11-16T16:52:00Z">
        <w:del w:id="2822" w:author="Amy Clayton (MHHSprogramme)" w:date="2023-11-16T17:00:00Z">
          <w:r w:rsidRPr="003D7C3E" w:rsidDel="003D7C3E">
            <w:rPr>
              <w:color w:val="041425" w:themeColor="text1"/>
              <w:rPrChange w:id="2823" w:author="Amy Clayton (MHHSprogramme)" w:date="2023-11-16T17:00:00Z">
                <w:rPr>
                  <w:strike/>
                  <w:color w:val="041425" w:themeColor="text1"/>
                </w:rPr>
              </w:rPrChange>
            </w:rPr>
            <w:delText>Impact assess any change that impacts Testing as received from the Change Board</w:delText>
          </w:r>
        </w:del>
      </w:ins>
    </w:p>
    <w:p w14:paraId="70C1049E" w14:textId="08FB1E8C" w:rsidR="00BA5389" w:rsidRPr="003D7C3E" w:rsidDel="003D7C3E" w:rsidRDefault="00BA5389" w:rsidP="00BA5389">
      <w:pPr>
        <w:pStyle w:val="List2"/>
        <w:numPr>
          <w:ilvl w:val="0"/>
          <w:numId w:val="127"/>
        </w:numPr>
        <w:rPr>
          <w:ins w:id="2824" w:author="Amy Clayton (MHHSprogramme)" w:date="2023-11-16T16:52:00Z"/>
          <w:del w:id="2825" w:author="Amy Clayton (MHHSprogramme)" w:date="2023-11-16T17:00:00Z"/>
          <w:color w:val="041425" w:themeColor="text1"/>
          <w:rPrChange w:id="2826" w:author="Amy Clayton (MHHSprogramme)" w:date="2023-11-16T17:00:00Z">
            <w:rPr>
              <w:ins w:id="2827" w:author="Amy Clayton (MHHSprogramme)" w:date="2023-11-16T16:52:00Z"/>
              <w:del w:id="2828" w:author="Amy Clayton (MHHSprogramme)" w:date="2023-11-16T17:00:00Z"/>
              <w:strike/>
              <w:color w:val="041425" w:themeColor="text1"/>
            </w:rPr>
          </w:rPrChange>
        </w:rPr>
      </w:pPr>
      <w:ins w:id="2829" w:author="Amy Clayton (MHHSprogramme)" w:date="2023-11-16T16:52:00Z">
        <w:del w:id="2830" w:author="Amy Clayton (MHHSprogramme)" w:date="2023-11-16T17:00:00Z">
          <w:r w:rsidRPr="003D7C3E" w:rsidDel="003D7C3E">
            <w:rPr>
              <w:color w:val="041425" w:themeColor="text1"/>
              <w:rPrChange w:id="2831" w:author="Amy Clayton (MHHSprogramme)" w:date="2023-11-16T17:00:00Z">
                <w:rPr>
                  <w:strike/>
                  <w:color w:val="041425" w:themeColor="text1"/>
                </w:rPr>
              </w:rPrChange>
            </w:rPr>
            <w:delText xml:space="preserve">manage risks, issues and dependencies associated with Testing and escalate any that impact programme level accordingly to the MHHS Programme/PSG  </w:delText>
          </w:r>
        </w:del>
      </w:ins>
    </w:p>
    <w:p w14:paraId="37DB0B93" w14:textId="48471243" w:rsidR="00BA5389" w:rsidRPr="003D7C3E" w:rsidDel="003D7C3E" w:rsidRDefault="00BA5389" w:rsidP="009E1A8E">
      <w:pPr>
        <w:pStyle w:val="Heading2"/>
        <w:rPr>
          <w:ins w:id="2832" w:author="Amy Clayton (MHHSprogramme)" w:date="2023-11-16T16:52:00Z"/>
          <w:del w:id="2833" w:author="Amy Clayton (MHHSprogramme)" w:date="2023-11-16T17:00:00Z"/>
          <w:color w:val="041425" w:themeColor="text1"/>
          <w:rPrChange w:id="2834" w:author="Amy Clayton (MHHSprogramme)" w:date="2023-11-16T17:00:00Z">
            <w:rPr>
              <w:ins w:id="2835" w:author="Amy Clayton (MHHSprogramme)" w:date="2023-11-16T16:52:00Z"/>
              <w:del w:id="2836" w:author="Amy Clayton (MHHSprogramme)" w:date="2023-11-16T17:00:00Z"/>
              <w:strike/>
              <w:color w:val="041425" w:themeColor="text1"/>
            </w:rPr>
          </w:rPrChange>
        </w:rPr>
      </w:pPr>
      <w:del w:id="2837" w:author="Amy Clayton (MHHSprogramme)" w:date="2023-11-16T17:00:00Z">
        <w:r w:rsidRPr="7F49784E" w:rsidDel="00BA5389">
          <w:rPr>
            <w:b w:val="0"/>
            <w:rPrChange w:id="2838" w:author="Amy Clayton (MHHSprogramme)" w:date="2023-11-16T17:00:00Z">
              <w:rPr>
                <w:strike/>
                <w:color w:val="041425" w:themeColor="text2"/>
              </w:rPr>
            </w:rPrChange>
          </w:rPr>
          <w:delText xml:space="preserve">TAG Objectives  </w:delText>
        </w:r>
      </w:del>
    </w:p>
    <w:p w14:paraId="6957C8B6" w14:textId="1CA03709" w:rsidR="00BA5389" w:rsidRPr="003D7C3E" w:rsidDel="003D7C3E" w:rsidRDefault="00BA5389" w:rsidP="00BA5389">
      <w:pPr>
        <w:pStyle w:val="List2"/>
        <w:numPr>
          <w:ilvl w:val="0"/>
          <w:numId w:val="157"/>
        </w:numPr>
        <w:rPr>
          <w:ins w:id="2839" w:author="Amy Clayton (MHHSprogramme)" w:date="2023-11-16T16:52:00Z"/>
          <w:del w:id="2840" w:author="Amy Clayton (MHHSprogramme)" w:date="2023-11-16T17:00:00Z"/>
          <w:color w:val="041425" w:themeColor="text1"/>
          <w:rPrChange w:id="2841" w:author="Amy Clayton (MHHSprogramme)" w:date="2023-11-16T17:00:00Z">
            <w:rPr>
              <w:ins w:id="2842" w:author="Amy Clayton (MHHSprogramme)" w:date="2023-11-16T16:52:00Z"/>
              <w:del w:id="2843" w:author="Amy Clayton (MHHSprogramme)" w:date="2023-11-16T17:00:00Z"/>
              <w:strike/>
              <w:color w:val="041425" w:themeColor="text1"/>
            </w:rPr>
          </w:rPrChange>
        </w:rPr>
      </w:pPr>
      <w:ins w:id="2844" w:author="Amy Clayton (MHHSprogramme)" w:date="2023-11-16T16:52:00Z">
        <w:del w:id="2845" w:author="Amy Clayton (MHHSprogramme)" w:date="2023-11-16T17:00:00Z">
          <w:r w:rsidRPr="003D7C3E" w:rsidDel="003D7C3E">
            <w:rPr>
              <w:color w:val="041425" w:themeColor="text1"/>
              <w:rPrChange w:id="2846" w:author="Amy Clayton (MHHSprogramme)" w:date="2023-11-16T17:00:00Z">
                <w:rPr>
                  <w:strike/>
                  <w:color w:val="041425" w:themeColor="text1"/>
                </w:rPr>
              </w:rPrChange>
            </w:rPr>
            <w:delText xml:space="preserve">To be the primary decision-making authority for delegated Testing deliverables and milestones, unless above Ofgem thresholds.  </w:delText>
          </w:r>
        </w:del>
      </w:ins>
    </w:p>
    <w:p w14:paraId="67BBE4CD" w14:textId="5503E76C" w:rsidR="00BA5389" w:rsidRPr="003D7C3E" w:rsidDel="003D7C3E" w:rsidRDefault="00BA5389" w:rsidP="00BA5389">
      <w:pPr>
        <w:pStyle w:val="List2"/>
        <w:numPr>
          <w:ilvl w:val="0"/>
          <w:numId w:val="157"/>
        </w:numPr>
        <w:rPr>
          <w:ins w:id="2847" w:author="Amy Clayton (MHHSprogramme)" w:date="2023-11-16T16:52:00Z"/>
          <w:del w:id="2848" w:author="Amy Clayton (MHHSprogramme)" w:date="2023-11-16T17:00:00Z"/>
          <w:color w:val="041425" w:themeColor="text1"/>
          <w:rPrChange w:id="2849" w:author="Amy Clayton (MHHSprogramme)" w:date="2023-11-16T17:00:00Z">
            <w:rPr>
              <w:ins w:id="2850" w:author="Amy Clayton (MHHSprogramme)" w:date="2023-11-16T16:52:00Z"/>
              <w:del w:id="2851" w:author="Amy Clayton (MHHSprogramme)" w:date="2023-11-16T17:00:00Z"/>
              <w:strike/>
              <w:color w:val="041425" w:themeColor="text1"/>
            </w:rPr>
          </w:rPrChange>
        </w:rPr>
      </w:pPr>
      <w:ins w:id="2852" w:author="Amy Clayton (MHHSprogramme)" w:date="2023-11-16T16:52:00Z">
        <w:del w:id="2853" w:author="Amy Clayton (MHHSprogramme)" w:date="2023-11-16T17:00:00Z">
          <w:r w:rsidRPr="003D7C3E" w:rsidDel="003D7C3E">
            <w:rPr>
              <w:color w:val="041425" w:themeColor="text1"/>
              <w:rPrChange w:id="2854" w:author="Amy Clayton (MHHSprogramme)" w:date="2023-11-16T17:00:00Z">
                <w:rPr>
                  <w:strike/>
                  <w:color w:val="041425" w:themeColor="text1"/>
                </w:rPr>
              </w:rPrChange>
            </w:rPr>
            <w:delText xml:space="preserve">To oversee the Programme Testing deliverables and milestones, review and validate the deliverables against product descriptions and milestones against acceptance criteria, send the deliverables for consultation and approve the Testing deliverables and milestones.  </w:delText>
          </w:r>
        </w:del>
      </w:ins>
    </w:p>
    <w:p w14:paraId="2E4581E3" w14:textId="40171CDB" w:rsidR="00BA5389" w:rsidRPr="003D7C3E" w:rsidDel="003D7C3E" w:rsidRDefault="00BA5389" w:rsidP="00BA5389">
      <w:pPr>
        <w:pStyle w:val="List2"/>
        <w:numPr>
          <w:ilvl w:val="0"/>
          <w:numId w:val="157"/>
        </w:numPr>
        <w:rPr>
          <w:ins w:id="2855" w:author="Amy Clayton (MHHSprogramme)" w:date="2023-11-16T16:52:00Z"/>
          <w:del w:id="2856" w:author="Amy Clayton (MHHSprogramme)" w:date="2023-11-16T17:00:00Z"/>
          <w:color w:val="041425" w:themeColor="text1"/>
          <w:rPrChange w:id="2857" w:author="Amy Clayton (MHHSprogramme)" w:date="2023-11-16T17:00:00Z">
            <w:rPr>
              <w:ins w:id="2858" w:author="Amy Clayton (MHHSprogramme)" w:date="2023-11-16T16:52:00Z"/>
              <w:del w:id="2859" w:author="Amy Clayton (MHHSprogramme)" w:date="2023-11-16T17:00:00Z"/>
              <w:strike/>
              <w:color w:val="041425" w:themeColor="text1"/>
            </w:rPr>
          </w:rPrChange>
        </w:rPr>
      </w:pPr>
      <w:ins w:id="2860" w:author="Amy Clayton (MHHSprogramme)" w:date="2023-11-16T16:52:00Z">
        <w:del w:id="2861" w:author="Amy Clayton (MHHSprogramme)" w:date="2023-11-16T17:00:00Z">
          <w:r w:rsidRPr="003D7C3E" w:rsidDel="003D7C3E">
            <w:rPr>
              <w:color w:val="041425" w:themeColor="text1"/>
              <w:rPrChange w:id="2862" w:author="Amy Clayton (MHHSprogramme)" w:date="2023-11-16T17:00:00Z">
                <w:rPr>
                  <w:strike/>
                  <w:color w:val="041425" w:themeColor="text1"/>
                </w:rPr>
              </w:rPrChange>
            </w:rPr>
            <w:delText xml:space="preserve">Ensure different programme participant perspectives are appropriately represented during decision making.  </w:delText>
          </w:r>
        </w:del>
      </w:ins>
    </w:p>
    <w:p w14:paraId="3B94AD25" w14:textId="0975C3C1" w:rsidR="00BA5389" w:rsidRPr="003D7C3E" w:rsidDel="003D7C3E" w:rsidRDefault="00BA5389" w:rsidP="00BA5389">
      <w:pPr>
        <w:pStyle w:val="List2"/>
        <w:numPr>
          <w:ilvl w:val="0"/>
          <w:numId w:val="157"/>
        </w:numPr>
        <w:rPr>
          <w:ins w:id="2863" w:author="Amy Clayton (MHHSprogramme)" w:date="2023-11-16T16:52:00Z"/>
          <w:del w:id="2864" w:author="Amy Clayton (MHHSprogramme)" w:date="2023-11-16T17:00:00Z"/>
          <w:color w:val="041425" w:themeColor="text1"/>
          <w:rPrChange w:id="2865" w:author="Amy Clayton (MHHSprogramme)" w:date="2023-11-16T17:00:00Z">
            <w:rPr>
              <w:ins w:id="2866" w:author="Amy Clayton (MHHSprogramme)" w:date="2023-11-16T16:52:00Z"/>
              <w:del w:id="2867" w:author="Amy Clayton (MHHSprogramme)" w:date="2023-11-16T17:00:00Z"/>
              <w:strike/>
              <w:color w:val="041425" w:themeColor="text1"/>
            </w:rPr>
          </w:rPrChange>
        </w:rPr>
      </w:pPr>
      <w:ins w:id="2868" w:author="Amy Clayton (MHHSprogramme)" w:date="2023-11-16T16:52:00Z">
        <w:del w:id="2869" w:author="Amy Clayton (MHHSprogramme)" w:date="2023-11-16T17:00:00Z">
          <w:r w:rsidRPr="003D7C3E" w:rsidDel="003D7C3E">
            <w:rPr>
              <w:color w:val="041425" w:themeColor="text1"/>
              <w:rPrChange w:id="2870" w:author="Amy Clayton (MHHSprogramme)" w:date="2023-11-16T17:00:00Z">
                <w:rPr>
                  <w:strike/>
                  <w:color w:val="041425" w:themeColor="text1"/>
                </w:rPr>
              </w:rPrChange>
            </w:rPr>
            <w:delText>Enable transparency of Testing developments and deliverables for all impacted constituency groups and stakeholders.</w:delText>
          </w:r>
        </w:del>
      </w:ins>
    </w:p>
    <w:p w14:paraId="51C32973" w14:textId="5A5E9A6E" w:rsidR="00BA5389" w:rsidRPr="003D7C3E" w:rsidDel="003D7C3E" w:rsidRDefault="00BA5389" w:rsidP="00BA5389">
      <w:pPr>
        <w:pStyle w:val="List2"/>
        <w:numPr>
          <w:ilvl w:val="0"/>
          <w:numId w:val="157"/>
        </w:numPr>
        <w:rPr>
          <w:ins w:id="2871" w:author="Amy Clayton (MHHSprogramme)" w:date="2023-11-16T16:52:00Z"/>
          <w:del w:id="2872" w:author="Amy Clayton (MHHSprogramme)" w:date="2023-11-16T17:00:00Z"/>
          <w:color w:val="041425" w:themeColor="text1"/>
          <w:rPrChange w:id="2873" w:author="Amy Clayton (MHHSprogramme)" w:date="2023-11-16T17:00:00Z">
            <w:rPr>
              <w:ins w:id="2874" w:author="Amy Clayton (MHHSprogramme)" w:date="2023-11-16T16:52:00Z"/>
              <w:del w:id="2875" w:author="Amy Clayton (MHHSprogramme)" w:date="2023-11-16T17:00:00Z"/>
              <w:strike/>
              <w:color w:val="041425" w:themeColor="text1"/>
            </w:rPr>
          </w:rPrChange>
        </w:rPr>
      </w:pPr>
      <w:ins w:id="2876" w:author="Amy Clayton (MHHSprogramme)" w:date="2023-11-16T16:52:00Z">
        <w:del w:id="2877" w:author="Amy Clayton (MHHSprogramme)" w:date="2023-11-16T17:00:00Z">
          <w:r w:rsidRPr="003D7C3E" w:rsidDel="003D7C3E">
            <w:rPr>
              <w:color w:val="041425" w:themeColor="text1"/>
              <w:rPrChange w:id="2878" w:author="Amy Clayton (MHHSprogramme)" w:date="2023-11-16T17:00:00Z">
                <w:rPr>
                  <w:strike/>
                  <w:color w:val="041425" w:themeColor="text1"/>
                </w:rPr>
              </w:rPrChange>
            </w:rPr>
            <w:delText xml:space="preserve">Delegate appropriate tasks and activities to Level 4 Working Groups.  </w:delText>
          </w:r>
        </w:del>
      </w:ins>
    </w:p>
    <w:p w14:paraId="471A05C8" w14:textId="04B1AF63" w:rsidR="00BA5389" w:rsidRPr="003D7C3E" w:rsidDel="003D7C3E" w:rsidRDefault="00BA5389" w:rsidP="00BA5389">
      <w:pPr>
        <w:pStyle w:val="List2"/>
        <w:numPr>
          <w:ilvl w:val="0"/>
          <w:numId w:val="157"/>
        </w:numPr>
        <w:rPr>
          <w:ins w:id="2879" w:author="Amy Clayton (MHHSprogramme)" w:date="2023-11-16T16:52:00Z"/>
          <w:del w:id="2880" w:author="Amy Clayton (MHHSprogramme)" w:date="2023-11-16T17:00:00Z"/>
          <w:color w:val="041425" w:themeColor="text1"/>
          <w:rPrChange w:id="2881" w:author="Amy Clayton (MHHSprogramme)" w:date="2023-11-16T17:00:00Z">
            <w:rPr>
              <w:ins w:id="2882" w:author="Amy Clayton (MHHSprogramme)" w:date="2023-11-16T16:52:00Z"/>
              <w:del w:id="2883" w:author="Amy Clayton (MHHSprogramme)" w:date="2023-11-16T17:00:00Z"/>
              <w:strike/>
              <w:color w:val="041425" w:themeColor="text1"/>
            </w:rPr>
          </w:rPrChange>
        </w:rPr>
      </w:pPr>
      <w:ins w:id="2884" w:author="Amy Clayton (MHHSprogramme)" w:date="2023-11-16T16:52:00Z">
        <w:del w:id="2885" w:author="Amy Clayton (MHHSprogramme)" w:date="2023-11-16T17:00:00Z">
          <w:r w:rsidRPr="003D7C3E" w:rsidDel="003D7C3E">
            <w:rPr>
              <w:color w:val="041425" w:themeColor="text1"/>
              <w:rPrChange w:id="2886" w:author="Amy Clayton (MHHSprogramme)" w:date="2023-11-16T17:00:00Z">
                <w:rPr>
                  <w:strike/>
                  <w:color w:val="041425" w:themeColor="text1"/>
                </w:rPr>
              </w:rPrChange>
            </w:rPr>
            <w:delText xml:space="preserve">Receive escalations from lower level workgroups and reach consensus on decisions, so the Programme Testing work progresses to plan.  </w:delText>
          </w:r>
        </w:del>
      </w:ins>
    </w:p>
    <w:p w14:paraId="4C5C9DCD" w14:textId="470F0FCF" w:rsidR="00BA5389" w:rsidRPr="003D7C3E" w:rsidDel="003D7C3E" w:rsidRDefault="00BA5389" w:rsidP="00BA5389">
      <w:pPr>
        <w:pStyle w:val="List2"/>
        <w:numPr>
          <w:ilvl w:val="0"/>
          <w:numId w:val="157"/>
        </w:numPr>
        <w:rPr>
          <w:ins w:id="2887" w:author="Amy Clayton (MHHSprogramme)" w:date="2023-11-16T16:52:00Z"/>
          <w:del w:id="2888" w:author="Amy Clayton (MHHSprogramme)" w:date="2023-11-16T17:00:00Z"/>
          <w:color w:val="041425" w:themeColor="text1"/>
          <w:rPrChange w:id="2889" w:author="Amy Clayton (MHHSprogramme)" w:date="2023-11-16T17:00:00Z">
            <w:rPr>
              <w:ins w:id="2890" w:author="Amy Clayton (MHHSprogramme)" w:date="2023-11-16T16:52:00Z"/>
              <w:del w:id="2891" w:author="Amy Clayton (MHHSprogramme)" w:date="2023-11-16T17:00:00Z"/>
              <w:strike/>
              <w:color w:val="041425" w:themeColor="text1"/>
            </w:rPr>
          </w:rPrChange>
        </w:rPr>
      </w:pPr>
      <w:ins w:id="2892" w:author="Amy Clayton (MHHSprogramme)" w:date="2023-11-16T16:52:00Z">
        <w:del w:id="2893" w:author="Amy Clayton (MHHSprogramme)" w:date="2023-11-16T17:00:00Z">
          <w:r w:rsidRPr="003D7C3E" w:rsidDel="003D7C3E">
            <w:rPr>
              <w:color w:val="041425" w:themeColor="text1"/>
              <w:rPrChange w:id="2894" w:author="Amy Clayton (MHHSprogramme)" w:date="2023-11-16T17:00:00Z">
                <w:rPr>
                  <w:strike/>
                  <w:color w:val="041425" w:themeColor="text1"/>
                </w:rPr>
              </w:rPrChange>
            </w:rPr>
            <w:delText xml:space="preserve">Provide detailed Testing advice to the SRO, PSG and other groups if required.  </w:delText>
          </w:r>
        </w:del>
      </w:ins>
    </w:p>
    <w:p w14:paraId="181E9AA4" w14:textId="15DEA83D" w:rsidR="00BA5389" w:rsidRPr="003D7C3E" w:rsidDel="003D7C3E" w:rsidRDefault="00BA5389" w:rsidP="009E1A8E">
      <w:pPr>
        <w:pStyle w:val="Heading2"/>
        <w:rPr>
          <w:ins w:id="2895" w:author="Amy Clayton (MHHSprogramme)" w:date="2023-11-16T16:52:00Z"/>
          <w:del w:id="2896" w:author="Amy Clayton (MHHSprogramme)" w:date="2023-11-16T17:00:00Z"/>
          <w:color w:val="041425" w:themeColor="text1"/>
          <w:rPrChange w:id="2897" w:author="Amy Clayton (MHHSprogramme)" w:date="2023-11-16T17:00:00Z">
            <w:rPr>
              <w:ins w:id="2898" w:author="Amy Clayton (MHHSprogramme)" w:date="2023-11-16T16:52:00Z"/>
              <w:del w:id="2899" w:author="Amy Clayton (MHHSprogramme)" w:date="2023-11-16T17:00:00Z"/>
              <w:strike/>
              <w:color w:val="041425" w:themeColor="text1"/>
            </w:rPr>
          </w:rPrChange>
        </w:rPr>
      </w:pPr>
      <w:del w:id="2900" w:author="Amy Clayton (MHHSprogramme)" w:date="2023-11-16T17:00:00Z">
        <w:r w:rsidRPr="7F49784E" w:rsidDel="00BA5389">
          <w:rPr>
            <w:b w:val="0"/>
            <w:rPrChange w:id="2901" w:author="Amy Clayton (MHHSprogramme)" w:date="2023-11-16T17:00:00Z">
              <w:rPr>
                <w:strike/>
                <w:color w:val="041425" w:themeColor="text2"/>
              </w:rPr>
            </w:rPrChange>
          </w:rPr>
          <w:delText>Membership</w:delText>
        </w:r>
      </w:del>
    </w:p>
    <w:p w14:paraId="691F3EE5" w14:textId="3F432DF6" w:rsidR="00BA5389" w:rsidRPr="003D7C3E" w:rsidDel="003D7C3E" w:rsidRDefault="00BA5389" w:rsidP="00BA5389">
      <w:pPr>
        <w:pStyle w:val="List2"/>
        <w:numPr>
          <w:ilvl w:val="0"/>
          <w:numId w:val="0"/>
        </w:numPr>
        <w:rPr>
          <w:ins w:id="2902" w:author="Amy Clayton (MHHSprogramme)" w:date="2023-11-16T16:52:00Z"/>
          <w:del w:id="2903" w:author="Amy Clayton (MHHSprogramme)" w:date="2023-11-16T17:00:00Z"/>
          <w:color w:val="041425" w:themeColor="text1"/>
          <w:rPrChange w:id="2904" w:author="Amy Clayton (MHHSprogramme)" w:date="2023-11-16T17:00:00Z">
            <w:rPr>
              <w:ins w:id="2905" w:author="Amy Clayton (MHHSprogramme)" w:date="2023-11-16T16:52:00Z"/>
              <w:del w:id="2906" w:author="Amy Clayton (MHHSprogramme)" w:date="2023-11-16T17:00:00Z"/>
              <w:strike/>
              <w:color w:val="041425" w:themeColor="text1"/>
            </w:rPr>
          </w:rPrChange>
        </w:rPr>
      </w:pPr>
      <w:ins w:id="2907" w:author="Amy Clayton (MHHSprogramme)" w:date="2023-11-16T16:52:00Z">
        <w:del w:id="2908" w:author="Amy Clayton (MHHSprogramme)" w:date="2023-11-16T17:00:00Z">
          <w:r w:rsidRPr="003D7C3E" w:rsidDel="003D7C3E">
            <w:rPr>
              <w:color w:val="041425" w:themeColor="text1"/>
              <w:rPrChange w:id="2909" w:author="Amy Clayton (MHHSprogramme)" w:date="2023-11-16T17:00:00Z">
                <w:rPr>
                  <w:strike/>
                  <w:color w:val="041425" w:themeColor="text1"/>
                </w:rPr>
              </w:rPrChange>
            </w:rPr>
            <w:delText>The TAG Membership is the SRO (or someone delegated by the SRO from within the MHHS Implementation Manager function) as Chair, technical expert testing constituency representatives from each programme participant and Ofgem as an observer –</w:delText>
          </w:r>
        </w:del>
      </w:ins>
    </w:p>
    <w:p w14:paraId="6EBCD5AB" w14:textId="36481BC7" w:rsidR="00BA5389" w:rsidRPr="003D7C3E" w:rsidDel="003D7C3E" w:rsidRDefault="00BA5389" w:rsidP="00BA5389">
      <w:pPr>
        <w:pStyle w:val="List4"/>
        <w:numPr>
          <w:ilvl w:val="0"/>
          <w:numId w:val="129"/>
        </w:numPr>
        <w:rPr>
          <w:ins w:id="2910" w:author="Amy Clayton (MHHSprogramme)" w:date="2023-11-16T16:52:00Z"/>
          <w:del w:id="2911" w:author="Amy Clayton (MHHSprogramme)" w:date="2023-11-16T17:00:00Z"/>
          <w:color w:val="041425" w:themeColor="text1"/>
          <w:rPrChange w:id="2912" w:author="Amy Clayton (MHHSprogramme)" w:date="2023-11-16T17:00:00Z">
            <w:rPr>
              <w:ins w:id="2913" w:author="Amy Clayton (MHHSprogramme)" w:date="2023-11-16T16:52:00Z"/>
              <w:del w:id="2914" w:author="Amy Clayton (MHHSprogramme)" w:date="2023-11-16T17:00:00Z"/>
              <w:strike/>
              <w:color w:val="041425" w:themeColor="text1"/>
            </w:rPr>
          </w:rPrChange>
        </w:rPr>
      </w:pPr>
      <w:ins w:id="2915" w:author="Amy Clayton (MHHSprogramme)" w:date="2023-11-16T16:52:00Z">
        <w:del w:id="2916" w:author="Amy Clayton (MHHSprogramme)" w:date="2023-11-16T17:00:00Z">
          <w:r w:rsidRPr="003D7C3E" w:rsidDel="003D7C3E">
            <w:rPr>
              <w:color w:val="041425" w:themeColor="text1"/>
              <w:rPrChange w:id="2917" w:author="Amy Clayton (MHHSprogramme)" w:date="2023-11-16T17:00:00Z">
                <w:rPr>
                  <w:strike/>
                  <w:color w:val="041425" w:themeColor="text1"/>
                </w:rPr>
              </w:rPrChange>
            </w:rPr>
            <w:delText xml:space="preserve">SRO - Chair </w:delText>
          </w:r>
        </w:del>
      </w:ins>
    </w:p>
    <w:p w14:paraId="5D5DF256" w14:textId="4D4508EE" w:rsidR="00BA5389" w:rsidRPr="003D7C3E" w:rsidDel="003D7C3E" w:rsidRDefault="00BA5389" w:rsidP="00BA5389">
      <w:pPr>
        <w:pStyle w:val="List4"/>
        <w:numPr>
          <w:ilvl w:val="0"/>
          <w:numId w:val="129"/>
        </w:numPr>
        <w:rPr>
          <w:ins w:id="2918" w:author="Amy Clayton (MHHSprogramme)" w:date="2023-11-16T16:52:00Z"/>
          <w:del w:id="2919" w:author="Amy Clayton (MHHSprogramme)" w:date="2023-11-16T17:00:00Z"/>
          <w:color w:val="041425" w:themeColor="text1"/>
          <w:rPrChange w:id="2920" w:author="Amy Clayton (MHHSprogramme)" w:date="2023-11-16T17:00:00Z">
            <w:rPr>
              <w:ins w:id="2921" w:author="Amy Clayton (MHHSprogramme)" w:date="2023-11-16T16:52:00Z"/>
              <w:del w:id="2922" w:author="Amy Clayton (MHHSprogramme)" w:date="2023-11-16T17:00:00Z"/>
              <w:strike/>
              <w:color w:val="041425" w:themeColor="text1"/>
            </w:rPr>
          </w:rPrChange>
        </w:rPr>
      </w:pPr>
      <w:ins w:id="2923" w:author="Amy Clayton (MHHSprogramme)" w:date="2023-11-16T16:52:00Z">
        <w:del w:id="2924" w:author="Amy Clayton (MHHSprogramme)" w:date="2023-11-16T17:00:00Z">
          <w:r w:rsidRPr="003D7C3E" w:rsidDel="003D7C3E">
            <w:rPr>
              <w:color w:val="041425" w:themeColor="text1"/>
              <w:rPrChange w:id="2925" w:author="Amy Clayton (MHHSprogramme)" w:date="2023-11-16T17:00:00Z">
                <w:rPr>
                  <w:strike/>
                  <w:color w:val="041425" w:themeColor="text1"/>
                </w:rPr>
              </w:rPrChange>
            </w:rPr>
            <w:delText>SRO Test Manager</w:delText>
          </w:r>
        </w:del>
      </w:ins>
    </w:p>
    <w:p w14:paraId="7826B8C3" w14:textId="4A93AA53" w:rsidR="00BA5389" w:rsidRPr="003D7C3E" w:rsidDel="003D7C3E" w:rsidRDefault="00BA5389" w:rsidP="00BA5389">
      <w:pPr>
        <w:pStyle w:val="List4"/>
        <w:numPr>
          <w:ilvl w:val="0"/>
          <w:numId w:val="129"/>
        </w:numPr>
        <w:rPr>
          <w:ins w:id="2926" w:author="Amy Clayton (MHHSprogramme)" w:date="2023-11-16T16:52:00Z"/>
          <w:del w:id="2927" w:author="Amy Clayton (MHHSprogramme)" w:date="2023-11-16T17:00:00Z"/>
          <w:color w:val="041425" w:themeColor="text1"/>
          <w:rPrChange w:id="2928" w:author="Amy Clayton (MHHSprogramme)" w:date="2023-11-16T17:00:00Z">
            <w:rPr>
              <w:ins w:id="2929" w:author="Amy Clayton (MHHSprogramme)" w:date="2023-11-16T16:52:00Z"/>
              <w:del w:id="2930" w:author="Amy Clayton (MHHSprogramme)" w:date="2023-11-16T17:00:00Z"/>
              <w:strike/>
              <w:color w:val="041425" w:themeColor="text1"/>
            </w:rPr>
          </w:rPrChange>
        </w:rPr>
      </w:pPr>
      <w:ins w:id="2931" w:author="Amy Clayton (MHHSprogramme)" w:date="2023-11-16T16:52:00Z">
        <w:del w:id="2932" w:author="Amy Clayton (MHHSprogramme)" w:date="2023-11-16T17:00:00Z">
          <w:r w:rsidRPr="003D7C3E" w:rsidDel="003D7C3E">
            <w:rPr>
              <w:color w:val="041425" w:themeColor="text1"/>
              <w:rPrChange w:id="2933" w:author="Amy Clayton (MHHSprogramme)" w:date="2023-11-16T17:00:00Z">
                <w:rPr>
                  <w:strike/>
                  <w:color w:val="041425" w:themeColor="text1"/>
                </w:rPr>
              </w:rPrChange>
            </w:rPr>
            <w:delText xml:space="preserve">Lead Delivery Partner (LDP) Testing Architect  </w:delText>
          </w:r>
        </w:del>
      </w:ins>
    </w:p>
    <w:p w14:paraId="008B03C9" w14:textId="1C3DA5DD" w:rsidR="00BA5389" w:rsidRPr="003D7C3E" w:rsidDel="003D7C3E" w:rsidRDefault="00BA5389" w:rsidP="00BA5389">
      <w:pPr>
        <w:pStyle w:val="List4"/>
        <w:numPr>
          <w:ilvl w:val="0"/>
          <w:numId w:val="129"/>
        </w:numPr>
        <w:rPr>
          <w:ins w:id="2934" w:author="Amy Clayton (MHHSprogramme)" w:date="2023-11-16T16:52:00Z"/>
          <w:del w:id="2935" w:author="Amy Clayton (MHHSprogramme)" w:date="2023-11-16T17:00:00Z"/>
          <w:color w:val="041425" w:themeColor="text1"/>
          <w:rPrChange w:id="2936" w:author="Amy Clayton (MHHSprogramme)" w:date="2023-11-16T17:00:00Z">
            <w:rPr>
              <w:ins w:id="2937" w:author="Amy Clayton (MHHSprogramme)" w:date="2023-11-16T16:52:00Z"/>
              <w:del w:id="2938" w:author="Amy Clayton (MHHSprogramme)" w:date="2023-11-16T17:00:00Z"/>
              <w:strike/>
              <w:color w:val="041425" w:themeColor="text1"/>
            </w:rPr>
          </w:rPrChange>
        </w:rPr>
      </w:pPr>
      <w:ins w:id="2939" w:author="Amy Clayton (MHHSprogramme)" w:date="2023-11-16T16:52:00Z">
        <w:del w:id="2940" w:author="Amy Clayton (MHHSprogramme)" w:date="2023-11-16T17:00:00Z">
          <w:r w:rsidRPr="003D7C3E" w:rsidDel="003D7C3E">
            <w:rPr>
              <w:color w:val="041425" w:themeColor="text1"/>
              <w:rPrChange w:id="2941" w:author="Amy Clayton (MHHSprogramme)" w:date="2023-11-16T17:00:00Z">
                <w:rPr>
                  <w:strike/>
                  <w:color w:val="041425" w:themeColor="text1"/>
                </w:rPr>
              </w:rPrChange>
            </w:rPr>
            <w:delText>Lead Delivery Partner (SI) System Integrator Manager</w:delText>
          </w:r>
        </w:del>
      </w:ins>
    </w:p>
    <w:p w14:paraId="701CDB8E" w14:textId="1273FFDC" w:rsidR="00BA5389" w:rsidRPr="003D7C3E" w:rsidDel="003D7C3E" w:rsidRDefault="00BA5389" w:rsidP="00BA5389">
      <w:pPr>
        <w:pStyle w:val="List4"/>
        <w:numPr>
          <w:ilvl w:val="0"/>
          <w:numId w:val="129"/>
        </w:numPr>
        <w:rPr>
          <w:ins w:id="2942" w:author="Amy Clayton (MHHSprogramme)" w:date="2023-11-16T16:52:00Z"/>
          <w:del w:id="2943" w:author="Amy Clayton (MHHSprogramme)" w:date="2023-11-16T17:00:00Z"/>
          <w:color w:val="041425" w:themeColor="text1"/>
          <w:rPrChange w:id="2944" w:author="Amy Clayton (MHHSprogramme)" w:date="2023-11-16T17:00:00Z">
            <w:rPr>
              <w:ins w:id="2945" w:author="Amy Clayton (MHHSprogramme)" w:date="2023-11-16T16:52:00Z"/>
              <w:del w:id="2946" w:author="Amy Clayton (MHHSprogramme)" w:date="2023-11-16T17:00:00Z"/>
              <w:strike/>
              <w:color w:val="041425" w:themeColor="text1"/>
            </w:rPr>
          </w:rPrChange>
        </w:rPr>
      </w:pPr>
      <w:ins w:id="2947" w:author="Amy Clayton (MHHSprogramme)" w:date="2023-11-16T16:52:00Z">
        <w:del w:id="2948" w:author="Amy Clayton (MHHSprogramme)" w:date="2023-11-16T17:00:00Z">
          <w:r w:rsidRPr="003D7C3E" w:rsidDel="003D7C3E">
            <w:rPr>
              <w:color w:val="041425" w:themeColor="text1"/>
              <w:rPrChange w:id="2949" w:author="Amy Clayton (MHHSprogramme)" w:date="2023-11-16T17:00:00Z">
                <w:rPr>
                  <w:strike/>
                  <w:color w:val="041425" w:themeColor="text1"/>
                </w:rPr>
              </w:rPrChange>
            </w:rPr>
            <w:delText>Independent Programme Assurance (IPA) Representative</w:delText>
          </w:r>
        </w:del>
      </w:ins>
    </w:p>
    <w:p w14:paraId="1E1FD6DE" w14:textId="20DE0E2F" w:rsidR="00BA5389" w:rsidRPr="003D7C3E" w:rsidDel="003D7C3E" w:rsidRDefault="00BA5389" w:rsidP="00BA5389">
      <w:pPr>
        <w:pStyle w:val="List4"/>
        <w:numPr>
          <w:ilvl w:val="0"/>
          <w:numId w:val="129"/>
        </w:numPr>
        <w:rPr>
          <w:ins w:id="2950" w:author="Amy Clayton (MHHSprogramme)" w:date="2023-11-16T16:52:00Z"/>
          <w:del w:id="2951" w:author="Amy Clayton (MHHSprogramme)" w:date="2023-11-16T17:00:00Z"/>
          <w:color w:val="041425" w:themeColor="text1"/>
          <w:rPrChange w:id="2952" w:author="Amy Clayton (MHHSprogramme)" w:date="2023-11-16T17:00:00Z">
            <w:rPr>
              <w:ins w:id="2953" w:author="Amy Clayton (MHHSprogramme)" w:date="2023-11-16T16:52:00Z"/>
              <w:del w:id="2954" w:author="Amy Clayton (MHHSprogramme)" w:date="2023-11-16T17:00:00Z"/>
              <w:strike/>
              <w:color w:val="041425" w:themeColor="text1"/>
            </w:rPr>
          </w:rPrChange>
        </w:rPr>
      </w:pPr>
      <w:ins w:id="2955" w:author="Amy Clayton (MHHSprogramme)" w:date="2023-11-16T16:52:00Z">
        <w:del w:id="2956" w:author="Amy Clayton (MHHSprogramme)" w:date="2023-11-16T17:00:00Z">
          <w:r w:rsidRPr="003D7C3E" w:rsidDel="003D7C3E">
            <w:rPr>
              <w:color w:val="041425" w:themeColor="text1"/>
              <w:rPrChange w:id="2957" w:author="Amy Clayton (MHHSprogramme)" w:date="2023-11-16T17:00:00Z">
                <w:rPr>
                  <w:strike/>
                  <w:color w:val="041425" w:themeColor="text1"/>
                </w:rPr>
              </w:rPrChange>
            </w:rPr>
            <w:delText>Elexon Representative (as central systems provider)</w:delText>
          </w:r>
        </w:del>
      </w:ins>
    </w:p>
    <w:p w14:paraId="4682C077" w14:textId="11EE82DA" w:rsidR="00BA5389" w:rsidRPr="003D7C3E" w:rsidDel="003D7C3E" w:rsidRDefault="00BA5389" w:rsidP="00BA5389">
      <w:pPr>
        <w:pStyle w:val="List4"/>
        <w:numPr>
          <w:ilvl w:val="0"/>
          <w:numId w:val="129"/>
        </w:numPr>
        <w:rPr>
          <w:ins w:id="2958" w:author="Amy Clayton (MHHSprogramme)" w:date="2023-11-16T16:52:00Z"/>
          <w:del w:id="2959" w:author="Amy Clayton (MHHSprogramme)" w:date="2023-11-16T17:00:00Z"/>
          <w:color w:val="041425" w:themeColor="text1"/>
          <w:rPrChange w:id="2960" w:author="Amy Clayton (MHHSprogramme)" w:date="2023-11-16T17:00:00Z">
            <w:rPr>
              <w:ins w:id="2961" w:author="Amy Clayton (MHHSprogramme)" w:date="2023-11-16T16:52:00Z"/>
              <w:del w:id="2962" w:author="Amy Clayton (MHHSprogramme)" w:date="2023-11-16T17:00:00Z"/>
              <w:strike/>
              <w:color w:val="041425" w:themeColor="text1"/>
            </w:rPr>
          </w:rPrChange>
        </w:rPr>
      </w:pPr>
      <w:ins w:id="2963" w:author="Amy Clayton (MHHSprogramme)" w:date="2023-11-16T16:52:00Z">
        <w:del w:id="2964" w:author="Amy Clayton (MHHSprogramme)" w:date="2023-11-16T17:00:00Z">
          <w:r w:rsidRPr="003D7C3E" w:rsidDel="003D7C3E">
            <w:rPr>
              <w:color w:val="041425" w:themeColor="text1"/>
              <w:rPrChange w:id="2965" w:author="Amy Clayton (MHHSprogramme)" w:date="2023-11-16T17:00:00Z">
                <w:rPr>
                  <w:strike/>
                  <w:color w:val="041425" w:themeColor="text1"/>
                </w:rPr>
              </w:rPrChange>
            </w:rPr>
            <w:delText>DCC Representative (as smart meter central system provider)</w:delText>
          </w:r>
        </w:del>
      </w:ins>
    </w:p>
    <w:p w14:paraId="211E6974" w14:textId="60C530C9" w:rsidR="00BA5389" w:rsidRPr="003D7C3E" w:rsidDel="003D7C3E" w:rsidRDefault="00BA5389" w:rsidP="00BA5389">
      <w:pPr>
        <w:pStyle w:val="List4"/>
        <w:numPr>
          <w:ilvl w:val="0"/>
          <w:numId w:val="129"/>
        </w:numPr>
        <w:rPr>
          <w:ins w:id="2966" w:author="Amy Clayton (MHHSprogramme)" w:date="2023-11-16T16:52:00Z"/>
          <w:del w:id="2967" w:author="Amy Clayton (MHHSprogramme)" w:date="2023-11-16T17:00:00Z"/>
          <w:color w:val="041425" w:themeColor="text1"/>
          <w:rPrChange w:id="2968" w:author="Amy Clayton (MHHSprogramme)" w:date="2023-11-16T17:00:00Z">
            <w:rPr>
              <w:ins w:id="2969" w:author="Amy Clayton (MHHSprogramme)" w:date="2023-11-16T16:52:00Z"/>
              <w:del w:id="2970" w:author="Amy Clayton (MHHSprogramme)" w:date="2023-11-16T17:00:00Z"/>
              <w:strike/>
              <w:color w:val="041425" w:themeColor="text1"/>
            </w:rPr>
          </w:rPrChange>
        </w:rPr>
      </w:pPr>
      <w:ins w:id="2971" w:author="Amy Clayton (MHHSprogramme)" w:date="2023-11-16T16:52:00Z">
        <w:del w:id="2972" w:author="Amy Clayton (MHHSprogramme)" w:date="2023-11-16T17:00:00Z">
          <w:r w:rsidRPr="003D7C3E" w:rsidDel="003D7C3E">
            <w:rPr>
              <w:color w:val="041425" w:themeColor="text1"/>
              <w:rPrChange w:id="2973" w:author="Amy Clayton (MHHSprogramme)" w:date="2023-11-16T17:00:00Z">
                <w:rPr>
                  <w:strike/>
                  <w:color w:val="041425" w:themeColor="text1"/>
                </w:rPr>
              </w:rPrChange>
            </w:rPr>
            <w:delText>RECCo Representative</w:delText>
          </w:r>
        </w:del>
      </w:ins>
    </w:p>
    <w:p w14:paraId="26C040EA" w14:textId="3AD3C679" w:rsidR="00BA5389" w:rsidRPr="003D7C3E" w:rsidDel="003D7C3E" w:rsidRDefault="00BA5389" w:rsidP="00BA5389">
      <w:pPr>
        <w:pStyle w:val="List4"/>
        <w:numPr>
          <w:ilvl w:val="0"/>
          <w:numId w:val="129"/>
        </w:numPr>
        <w:rPr>
          <w:ins w:id="2974" w:author="Amy Clayton (MHHSprogramme)" w:date="2023-11-16T16:52:00Z"/>
          <w:del w:id="2975" w:author="Amy Clayton (MHHSprogramme)" w:date="2023-11-16T17:00:00Z"/>
          <w:color w:val="041425" w:themeColor="text1"/>
          <w:rPrChange w:id="2976" w:author="Amy Clayton (MHHSprogramme)" w:date="2023-11-16T17:00:00Z">
            <w:rPr>
              <w:ins w:id="2977" w:author="Amy Clayton (MHHSprogramme)" w:date="2023-11-16T16:52:00Z"/>
              <w:del w:id="2978" w:author="Amy Clayton (MHHSprogramme)" w:date="2023-11-16T17:00:00Z"/>
              <w:strike/>
              <w:color w:val="041425" w:themeColor="text1"/>
            </w:rPr>
          </w:rPrChange>
        </w:rPr>
      </w:pPr>
      <w:ins w:id="2979" w:author="Amy Clayton (MHHSprogramme)" w:date="2023-11-16T16:52:00Z">
        <w:del w:id="2980" w:author="Amy Clayton (MHHSprogramme)" w:date="2023-11-16T17:00:00Z">
          <w:r w:rsidRPr="003D7C3E" w:rsidDel="003D7C3E">
            <w:rPr>
              <w:color w:val="041425" w:themeColor="text1"/>
              <w:rPrChange w:id="2981" w:author="Amy Clayton (MHHSprogramme)" w:date="2023-11-16T17:00:00Z">
                <w:rPr>
                  <w:strike/>
                  <w:color w:val="041425" w:themeColor="text1"/>
                </w:rPr>
              </w:rPrChange>
            </w:rPr>
            <w:delText xml:space="preserve">Any other provider of a central system required for MHHS implementation (e.g. communications provider, potentially Electralink) </w:delText>
          </w:r>
        </w:del>
      </w:ins>
    </w:p>
    <w:p w14:paraId="38870635" w14:textId="50B31956" w:rsidR="00BA5389" w:rsidRPr="003D7C3E" w:rsidDel="003D7C3E" w:rsidRDefault="00BA5389" w:rsidP="00BA5389">
      <w:pPr>
        <w:pStyle w:val="List4"/>
        <w:numPr>
          <w:ilvl w:val="0"/>
          <w:numId w:val="129"/>
        </w:numPr>
        <w:rPr>
          <w:ins w:id="2982" w:author="Amy Clayton (MHHSprogramme)" w:date="2023-11-16T16:52:00Z"/>
          <w:del w:id="2983" w:author="Amy Clayton (MHHSprogramme)" w:date="2023-11-16T17:00:00Z"/>
          <w:color w:val="041425" w:themeColor="text1"/>
          <w:rPrChange w:id="2984" w:author="Amy Clayton (MHHSprogramme)" w:date="2023-11-16T17:00:00Z">
            <w:rPr>
              <w:ins w:id="2985" w:author="Amy Clayton (MHHSprogramme)" w:date="2023-11-16T16:52:00Z"/>
              <w:del w:id="2986" w:author="Amy Clayton (MHHSprogramme)" w:date="2023-11-16T17:00:00Z"/>
              <w:strike/>
              <w:color w:val="041425" w:themeColor="text1"/>
            </w:rPr>
          </w:rPrChange>
        </w:rPr>
      </w:pPr>
      <w:ins w:id="2987" w:author="Amy Clayton (MHHSprogramme)" w:date="2023-11-16T16:52:00Z">
        <w:del w:id="2988" w:author="Amy Clayton (MHHSprogramme)" w:date="2023-11-16T17:00:00Z">
          <w:r w:rsidRPr="003D7C3E" w:rsidDel="003D7C3E">
            <w:rPr>
              <w:color w:val="041425" w:themeColor="text1"/>
              <w:rPrChange w:id="2989" w:author="Amy Clayton (MHHSprogramme)" w:date="2023-11-16T17:00:00Z">
                <w:rPr>
                  <w:strike/>
                  <w:color w:val="041425" w:themeColor="text1"/>
                </w:rPr>
              </w:rPrChange>
            </w:rPr>
            <w:delText xml:space="preserve">Large Supplier Representative </w:delText>
          </w:r>
        </w:del>
      </w:ins>
    </w:p>
    <w:p w14:paraId="2F05F7BF" w14:textId="010A12A2" w:rsidR="00BA5389" w:rsidRPr="003D7C3E" w:rsidDel="003D7C3E" w:rsidRDefault="00BA5389" w:rsidP="00BA5389">
      <w:pPr>
        <w:pStyle w:val="List4"/>
        <w:numPr>
          <w:ilvl w:val="0"/>
          <w:numId w:val="129"/>
        </w:numPr>
        <w:rPr>
          <w:ins w:id="2990" w:author="Amy Clayton (MHHSprogramme)" w:date="2023-11-16T16:52:00Z"/>
          <w:del w:id="2991" w:author="Amy Clayton (MHHSprogramme)" w:date="2023-11-16T17:00:00Z"/>
          <w:color w:val="041425" w:themeColor="text1"/>
          <w:rPrChange w:id="2992" w:author="Amy Clayton (MHHSprogramme)" w:date="2023-11-16T17:00:00Z">
            <w:rPr>
              <w:ins w:id="2993" w:author="Amy Clayton (MHHSprogramme)" w:date="2023-11-16T16:52:00Z"/>
              <w:del w:id="2994" w:author="Amy Clayton (MHHSprogramme)" w:date="2023-11-16T17:00:00Z"/>
              <w:strike/>
              <w:color w:val="041425" w:themeColor="text1"/>
            </w:rPr>
          </w:rPrChange>
        </w:rPr>
      </w:pPr>
      <w:ins w:id="2995" w:author="Amy Clayton (MHHSprogramme)" w:date="2023-11-16T16:52:00Z">
        <w:del w:id="2996" w:author="Amy Clayton (MHHSprogramme)" w:date="2023-11-16T17:00:00Z">
          <w:r w:rsidRPr="003D7C3E" w:rsidDel="003D7C3E">
            <w:rPr>
              <w:color w:val="041425" w:themeColor="text1"/>
              <w:rPrChange w:id="2997" w:author="Amy Clayton (MHHSprogramme)" w:date="2023-11-16T17:00:00Z">
                <w:rPr>
                  <w:strike/>
                  <w:color w:val="041425" w:themeColor="text1"/>
                </w:rPr>
              </w:rPrChange>
            </w:rPr>
            <w:delText xml:space="preserve">Medium Supplier Representative </w:delText>
          </w:r>
        </w:del>
      </w:ins>
    </w:p>
    <w:p w14:paraId="12FE21B9" w14:textId="2509D9D7" w:rsidR="00BA5389" w:rsidRPr="003D7C3E" w:rsidDel="003D7C3E" w:rsidRDefault="00BA5389" w:rsidP="00BA5389">
      <w:pPr>
        <w:pStyle w:val="List4"/>
        <w:numPr>
          <w:ilvl w:val="0"/>
          <w:numId w:val="129"/>
        </w:numPr>
        <w:rPr>
          <w:ins w:id="2998" w:author="Amy Clayton (MHHSprogramme)" w:date="2023-11-16T16:52:00Z"/>
          <w:del w:id="2999" w:author="Amy Clayton (MHHSprogramme)" w:date="2023-11-16T17:00:00Z"/>
          <w:color w:val="041425" w:themeColor="text1"/>
          <w:rPrChange w:id="3000" w:author="Amy Clayton (MHHSprogramme)" w:date="2023-11-16T17:00:00Z">
            <w:rPr>
              <w:ins w:id="3001" w:author="Amy Clayton (MHHSprogramme)" w:date="2023-11-16T16:52:00Z"/>
              <w:del w:id="3002" w:author="Amy Clayton (MHHSprogramme)" w:date="2023-11-16T17:00:00Z"/>
              <w:strike/>
              <w:color w:val="041425" w:themeColor="text1"/>
            </w:rPr>
          </w:rPrChange>
        </w:rPr>
      </w:pPr>
      <w:ins w:id="3003" w:author="Amy Clayton (MHHSprogramme)" w:date="2023-11-16T16:52:00Z">
        <w:del w:id="3004" w:author="Amy Clayton (MHHSprogramme)" w:date="2023-11-16T17:00:00Z">
          <w:r w:rsidRPr="003D7C3E" w:rsidDel="003D7C3E">
            <w:rPr>
              <w:color w:val="041425" w:themeColor="text1"/>
              <w:rPrChange w:id="3005" w:author="Amy Clayton (MHHSprogramme)" w:date="2023-11-16T17:00:00Z">
                <w:rPr>
                  <w:strike/>
                  <w:color w:val="041425" w:themeColor="text1"/>
                </w:rPr>
              </w:rPrChange>
            </w:rPr>
            <w:delText xml:space="preserve">Small Supplier Representative </w:delText>
          </w:r>
        </w:del>
      </w:ins>
    </w:p>
    <w:p w14:paraId="3A6066B0" w14:textId="676C189C" w:rsidR="00BA5389" w:rsidRPr="003D7C3E" w:rsidDel="003D7C3E" w:rsidRDefault="00BA5389" w:rsidP="00BA5389">
      <w:pPr>
        <w:pStyle w:val="List4"/>
        <w:numPr>
          <w:ilvl w:val="0"/>
          <w:numId w:val="129"/>
        </w:numPr>
        <w:rPr>
          <w:ins w:id="3006" w:author="Amy Clayton (MHHSprogramme)" w:date="2023-11-16T16:52:00Z"/>
          <w:del w:id="3007" w:author="Amy Clayton (MHHSprogramme)" w:date="2023-11-16T17:00:00Z"/>
          <w:color w:val="041425" w:themeColor="text1"/>
          <w:rPrChange w:id="3008" w:author="Amy Clayton (MHHSprogramme)" w:date="2023-11-16T17:00:00Z">
            <w:rPr>
              <w:ins w:id="3009" w:author="Amy Clayton (MHHSprogramme)" w:date="2023-11-16T16:52:00Z"/>
              <w:del w:id="3010" w:author="Amy Clayton (MHHSprogramme)" w:date="2023-11-16T17:00:00Z"/>
              <w:strike/>
              <w:color w:val="041425" w:themeColor="text1"/>
            </w:rPr>
          </w:rPrChange>
        </w:rPr>
      </w:pPr>
      <w:ins w:id="3011" w:author="Amy Clayton (MHHSprogramme)" w:date="2023-11-16T16:52:00Z">
        <w:del w:id="3012" w:author="Amy Clayton (MHHSprogramme)" w:date="2023-11-16T17:00:00Z">
          <w:r w:rsidRPr="003D7C3E" w:rsidDel="003D7C3E">
            <w:rPr>
              <w:color w:val="041425" w:themeColor="text1"/>
              <w:rPrChange w:id="3013" w:author="Amy Clayton (MHHSprogramme)" w:date="2023-11-16T17:00:00Z">
                <w:rPr>
                  <w:strike/>
                  <w:color w:val="041425" w:themeColor="text1"/>
                </w:rPr>
              </w:rPrChange>
            </w:rPr>
            <w:delText>I&amp;C Supplier Representative</w:delText>
          </w:r>
        </w:del>
      </w:ins>
    </w:p>
    <w:p w14:paraId="1F50356C" w14:textId="41AA5B31" w:rsidR="00BA5389" w:rsidRPr="003D7C3E" w:rsidDel="003D7C3E" w:rsidRDefault="00BA5389" w:rsidP="00BA5389">
      <w:pPr>
        <w:pStyle w:val="List4"/>
        <w:numPr>
          <w:ilvl w:val="0"/>
          <w:numId w:val="129"/>
        </w:numPr>
        <w:rPr>
          <w:ins w:id="3014" w:author="Amy Clayton (MHHSprogramme)" w:date="2023-11-16T16:52:00Z"/>
          <w:del w:id="3015" w:author="Amy Clayton (MHHSprogramme)" w:date="2023-11-16T17:00:00Z"/>
          <w:color w:val="041425" w:themeColor="text1"/>
          <w:rPrChange w:id="3016" w:author="Amy Clayton (MHHSprogramme)" w:date="2023-11-16T17:00:00Z">
            <w:rPr>
              <w:ins w:id="3017" w:author="Amy Clayton (MHHSprogramme)" w:date="2023-11-16T16:52:00Z"/>
              <w:del w:id="3018" w:author="Amy Clayton (MHHSprogramme)" w:date="2023-11-16T17:00:00Z"/>
              <w:strike/>
              <w:color w:val="041425" w:themeColor="text1"/>
            </w:rPr>
          </w:rPrChange>
        </w:rPr>
      </w:pPr>
      <w:ins w:id="3019" w:author="Amy Clayton (MHHSprogramme)" w:date="2023-11-16T16:52:00Z">
        <w:del w:id="3020" w:author="Amy Clayton (MHHSprogramme)" w:date="2023-11-16T17:00:00Z">
          <w:r w:rsidRPr="003D7C3E" w:rsidDel="003D7C3E">
            <w:rPr>
              <w:color w:val="041425" w:themeColor="text1"/>
              <w:rPrChange w:id="3021" w:author="Amy Clayton (MHHSprogramme)" w:date="2023-11-16T17:00:00Z">
                <w:rPr>
                  <w:strike/>
                  <w:color w:val="041425" w:themeColor="text1"/>
                </w:rPr>
              </w:rPrChange>
            </w:rPr>
            <w:delText xml:space="preserve">Supplier Agent Representative </w:delText>
          </w:r>
        </w:del>
      </w:ins>
    </w:p>
    <w:p w14:paraId="631E2EA6" w14:textId="2B3E5368" w:rsidR="00BA5389" w:rsidRPr="003D7C3E" w:rsidDel="003D7C3E" w:rsidRDefault="00BA5389" w:rsidP="00BA5389">
      <w:pPr>
        <w:pStyle w:val="List4"/>
        <w:numPr>
          <w:ilvl w:val="0"/>
          <w:numId w:val="129"/>
        </w:numPr>
        <w:rPr>
          <w:ins w:id="3022" w:author="Amy Clayton (MHHSprogramme)" w:date="2023-11-16T16:52:00Z"/>
          <w:del w:id="3023" w:author="Amy Clayton (MHHSprogramme)" w:date="2023-11-16T17:00:00Z"/>
          <w:color w:val="041425" w:themeColor="text1"/>
          <w:rPrChange w:id="3024" w:author="Amy Clayton (MHHSprogramme)" w:date="2023-11-16T17:00:00Z">
            <w:rPr>
              <w:ins w:id="3025" w:author="Amy Clayton (MHHSprogramme)" w:date="2023-11-16T16:52:00Z"/>
              <w:del w:id="3026" w:author="Amy Clayton (MHHSprogramme)" w:date="2023-11-16T17:00:00Z"/>
              <w:strike/>
              <w:color w:val="041425" w:themeColor="text1"/>
            </w:rPr>
          </w:rPrChange>
        </w:rPr>
      </w:pPr>
      <w:ins w:id="3027" w:author="Amy Clayton (MHHSprogramme)" w:date="2023-11-16T16:52:00Z">
        <w:del w:id="3028" w:author="Amy Clayton (MHHSprogramme)" w:date="2023-11-16T17:00:00Z">
          <w:r w:rsidRPr="003D7C3E" w:rsidDel="003D7C3E">
            <w:rPr>
              <w:color w:val="041425" w:themeColor="text1"/>
              <w:rPrChange w:id="3029" w:author="Amy Clayton (MHHSprogramme)" w:date="2023-11-16T17:00:00Z">
                <w:rPr>
                  <w:strike/>
                  <w:color w:val="041425" w:themeColor="text1"/>
                </w:rPr>
              </w:rPrChange>
            </w:rPr>
            <w:delText xml:space="preserve">DNO Representative </w:delText>
          </w:r>
        </w:del>
      </w:ins>
    </w:p>
    <w:p w14:paraId="17F07BE9" w14:textId="0C5ADACA" w:rsidR="00BA5389" w:rsidRPr="003D7C3E" w:rsidDel="003D7C3E" w:rsidRDefault="00BA5389" w:rsidP="00BA5389">
      <w:pPr>
        <w:pStyle w:val="List4"/>
        <w:numPr>
          <w:ilvl w:val="0"/>
          <w:numId w:val="129"/>
        </w:numPr>
        <w:rPr>
          <w:ins w:id="3030" w:author="Amy Clayton (MHHSprogramme)" w:date="2023-11-16T16:52:00Z"/>
          <w:del w:id="3031" w:author="Amy Clayton (MHHSprogramme)" w:date="2023-11-16T17:00:00Z"/>
          <w:color w:val="041425" w:themeColor="text1"/>
          <w:rPrChange w:id="3032" w:author="Amy Clayton (MHHSprogramme)" w:date="2023-11-16T17:00:00Z">
            <w:rPr>
              <w:ins w:id="3033" w:author="Amy Clayton (MHHSprogramme)" w:date="2023-11-16T16:52:00Z"/>
              <w:del w:id="3034" w:author="Amy Clayton (MHHSprogramme)" w:date="2023-11-16T17:00:00Z"/>
              <w:strike/>
              <w:color w:val="041425" w:themeColor="text1"/>
            </w:rPr>
          </w:rPrChange>
        </w:rPr>
      </w:pPr>
      <w:ins w:id="3035" w:author="Amy Clayton (MHHSprogramme)" w:date="2023-11-16T16:52:00Z">
        <w:del w:id="3036" w:author="Amy Clayton (MHHSprogramme)" w:date="2023-11-16T17:00:00Z">
          <w:r w:rsidRPr="003D7C3E" w:rsidDel="003D7C3E">
            <w:rPr>
              <w:color w:val="041425" w:themeColor="text1"/>
              <w:rPrChange w:id="3037" w:author="Amy Clayton (MHHSprogramme)" w:date="2023-11-16T17:00:00Z">
                <w:rPr>
                  <w:strike/>
                  <w:color w:val="041425" w:themeColor="text1"/>
                </w:rPr>
              </w:rPrChange>
            </w:rPr>
            <w:delText xml:space="preserve">iDNO Representative </w:delText>
          </w:r>
        </w:del>
      </w:ins>
    </w:p>
    <w:p w14:paraId="7FCE58CE" w14:textId="46AD4DEC" w:rsidR="00BA5389" w:rsidRPr="003D7C3E" w:rsidDel="003D7C3E" w:rsidRDefault="00BA5389" w:rsidP="00BA5389">
      <w:pPr>
        <w:pStyle w:val="List4"/>
        <w:numPr>
          <w:ilvl w:val="0"/>
          <w:numId w:val="129"/>
        </w:numPr>
        <w:rPr>
          <w:ins w:id="3038" w:author="Amy Clayton (MHHSprogramme)" w:date="2023-11-16T16:52:00Z"/>
          <w:del w:id="3039" w:author="Amy Clayton (MHHSprogramme)" w:date="2023-11-16T17:00:00Z"/>
          <w:color w:val="041425" w:themeColor="text1"/>
          <w:rPrChange w:id="3040" w:author="Amy Clayton (MHHSprogramme)" w:date="2023-11-16T17:00:00Z">
            <w:rPr>
              <w:ins w:id="3041" w:author="Amy Clayton (MHHSprogramme)" w:date="2023-11-16T16:52:00Z"/>
              <w:del w:id="3042" w:author="Amy Clayton (MHHSprogramme)" w:date="2023-11-16T17:00:00Z"/>
              <w:strike/>
              <w:color w:val="041425" w:themeColor="text1"/>
            </w:rPr>
          </w:rPrChange>
        </w:rPr>
      </w:pPr>
      <w:ins w:id="3043" w:author="Amy Clayton (MHHSprogramme)" w:date="2023-11-16T16:52:00Z">
        <w:del w:id="3044" w:author="Amy Clayton (MHHSprogramme)" w:date="2023-11-16T17:00:00Z">
          <w:r w:rsidRPr="003D7C3E" w:rsidDel="003D7C3E">
            <w:rPr>
              <w:color w:val="041425" w:themeColor="text1"/>
              <w:rPrChange w:id="3045" w:author="Amy Clayton (MHHSprogramme)" w:date="2023-11-16T17:00:00Z">
                <w:rPr>
                  <w:strike/>
                  <w:color w:val="041425" w:themeColor="text1"/>
                </w:rPr>
              </w:rPrChange>
            </w:rPr>
            <w:delText>National Grid ESO</w:delText>
          </w:r>
        </w:del>
      </w:ins>
    </w:p>
    <w:p w14:paraId="2A31DBC3" w14:textId="06484E40" w:rsidR="00BA5389" w:rsidRPr="003D7C3E" w:rsidDel="003D7C3E" w:rsidRDefault="00BA5389" w:rsidP="00BA5389">
      <w:pPr>
        <w:pStyle w:val="List4"/>
        <w:numPr>
          <w:ilvl w:val="0"/>
          <w:numId w:val="129"/>
        </w:numPr>
        <w:rPr>
          <w:ins w:id="3046" w:author="Amy Clayton (MHHSprogramme)" w:date="2023-11-16T16:52:00Z"/>
          <w:del w:id="3047" w:author="Amy Clayton (MHHSprogramme)" w:date="2023-11-16T17:00:00Z"/>
          <w:color w:val="041425" w:themeColor="text1"/>
          <w:rPrChange w:id="3048" w:author="Amy Clayton (MHHSprogramme)" w:date="2023-11-16T17:00:00Z">
            <w:rPr>
              <w:ins w:id="3049" w:author="Amy Clayton (MHHSprogramme)" w:date="2023-11-16T16:52:00Z"/>
              <w:del w:id="3050" w:author="Amy Clayton (MHHSprogramme)" w:date="2023-11-16T17:00:00Z"/>
              <w:strike/>
              <w:color w:val="041425" w:themeColor="text1"/>
            </w:rPr>
          </w:rPrChange>
        </w:rPr>
      </w:pPr>
      <w:ins w:id="3051" w:author="Amy Clayton (MHHSprogramme)" w:date="2023-11-16T16:52:00Z">
        <w:del w:id="3052" w:author="Amy Clayton (MHHSprogramme)" w:date="2023-11-16T17:00:00Z">
          <w:r w:rsidRPr="003D7C3E" w:rsidDel="003D7C3E">
            <w:rPr>
              <w:color w:val="041425" w:themeColor="text1"/>
              <w:rPrChange w:id="3053" w:author="Amy Clayton (MHHSprogramme)" w:date="2023-11-16T17:00:00Z">
                <w:rPr>
                  <w:strike/>
                  <w:color w:val="041425" w:themeColor="text1"/>
                </w:rPr>
              </w:rPrChange>
            </w:rPr>
            <w:delText xml:space="preserve">Consumer Representative </w:delText>
          </w:r>
        </w:del>
      </w:ins>
    </w:p>
    <w:p w14:paraId="55C88428" w14:textId="453C89DD" w:rsidR="00BA5389" w:rsidRPr="003D7C3E" w:rsidDel="003D7C3E" w:rsidRDefault="00BA5389" w:rsidP="00BA5389">
      <w:pPr>
        <w:pStyle w:val="List4"/>
        <w:numPr>
          <w:ilvl w:val="0"/>
          <w:numId w:val="129"/>
        </w:numPr>
        <w:rPr>
          <w:ins w:id="3054" w:author="Amy Clayton (MHHSprogramme)" w:date="2023-11-16T16:52:00Z"/>
          <w:del w:id="3055" w:author="Amy Clayton (MHHSprogramme)" w:date="2023-11-16T17:00:00Z"/>
          <w:color w:val="041425" w:themeColor="text1"/>
          <w:rPrChange w:id="3056" w:author="Amy Clayton (MHHSprogramme)" w:date="2023-11-16T17:00:00Z">
            <w:rPr>
              <w:ins w:id="3057" w:author="Amy Clayton (MHHSprogramme)" w:date="2023-11-16T16:52:00Z"/>
              <w:del w:id="3058" w:author="Amy Clayton (MHHSprogramme)" w:date="2023-11-16T17:00:00Z"/>
              <w:strike/>
              <w:color w:val="041425" w:themeColor="text1"/>
            </w:rPr>
          </w:rPrChange>
        </w:rPr>
      </w:pPr>
      <w:ins w:id="3059" w:author="Amy Clayton (MHHSprogramme)" w:date="2023-11-16T16:52:00Z">
        <w:del w:id="3060" w:author="Amy Clayton (MHHSprogramme)" w:date="2023-11-16T17:00:00Z">
          <w:r w:rsidRPr="003D7C3E" w:rsidDel="003D7C3E">
            <w:rPr>
              <w:color w:val="041425" w:themeColor="text1"/>
              <w:rPrChange w:id="3061" w:author="Amy Clayton (MHHSprogramme)" w:date="2023-11-16T17:00:00Z">
                <w:rPr>
                  <w:strike/>
                  <w:color w:val="041425" w:themeColor="text1"/>
                </w:rPr>
              </w:rPrChange>
            </w:rPr>
            <w:delText>Ofgem (Observer, to attend as appropriate)</w:delText>
          </w:r>
        </w:del>
      </w:ins>
    </w:p>
    <w:p w14:paraId="0882D4D7" w14:textId="1073EB18" w:rsidR="00BA5389" w:rsidRPr="003D7C3E" w:rsidDel="003D7C3E" w:rsidRDefault="00BA5389" w:rsidP="00BA5389">
      <w:pPr>
        <w:pStyle w:val="List4"/>
        <w:numPr>
          <w:ilvl w:val="0"/>
          <w:numId w:val="129"/>
        </w:numPr>
        <w:rPr>
          <w:ins w:id="3062" w:author="Amy Clayton (MHHSprogramme)" w:date="2023-11-16T16:52:00Z"/>
          <w:del w:id="3063" w:author="Amy Clayton (MHHSprogramme)" w:date="2023-11-16T17:00:00Z"/>
          <w:color w:val="041425" w:themeColor="text1"/>
          <w:rPrChange w:id="3064" w:author="Amy Clayton (MHHSprogramme)" w:date="2023-11-16T17:00:00Z">
            <w:rPr>
              <w:ins w:id="3065" w:author="Amy Clayton (MHHSprogramme)" w:date="2023-11-16T16:52:00Z"/>
              <w:del w:id="3066" w:author="Amy Clayton (MHHSprogramme)" w:date="2023-11-16T17:00:00Z"/>
              <w:strike/>
              <w:color w:val="041425" w:themeColor="text1"/>
            </w:rPr>
          </w:rPrChange>
        </w:rPr>
      </w:pPr>
      <w:ins w:id="3067" w:author="Amy Clayton (MHHSprogramme)" w:date="2023-11-16T16:52:00Z">
        <w:del w:id="3068" w:author="Amy Clayton (MHHSprogramme)" w:date="2023-11-16T17:00:00Z">
          <w:r w:rsidRPr="003D7C3E" w:rsidDel="003D7C3E">
            <w:rPr>
              <w:color w:val="041425" w:themeColor="text1"/>
              <w:rPrChange w:id="3069" w:author="Amy Clayton (MHHSprogramme)" w:date="2023-11-16T17:00:00Z">
                <w:rPr>
                  <w:strike/>
                  <w:color w:val="041425" w:themeColor="text1"/>
                </w:rPr>
              </w:rPrChange>
            </w:rPr>
            <w:delText>The PMO will attend to act as meeting secretariat.</w:delText>
          </w:r>
        </w:del>
      </w:ins>
    </w:p>
    <w:p w14:paraId="1E2BFB92" w14:textId="31A1D9A1" w:rsidR="00BA5389" w:rsidRPr="003D7C3E" w:rsidDel="003D7C3E" w:rsidRDefault="00BA5389" w:rsidP="00BA5389">
      <w:pPr>
        <w:pStyle w:val="List4"/>
        <w:numPr>
          <w:ilvl w:val="0"/>
          <w:numId w:val="0"/>
        </w:numPr>
        <w:rPr>
          <w:ins w:id="3070" w:author="Amy Clayton (MHHSprogramme)" w:date="2023-11-16T16:52:00Z"/>
          <w:del w:id="3071" w:author="Amy Clayton (MHHSprogramme)" w:date="2023-11-16T17:00:00Z"/>
          <w:color w:val="041425" w:themeColor="text1"/>
          <w:rPrChange w:id="3072" w:author="Amy Clayton (MHHSprogramme)" w:date="2023-11-16T17:00:00Z">
            <w:rPr>
              <w:ins w:id="3073" w:author="Amy Clayton (MHHSprogramme)" w:date="2023-11-16T16:52:00Z"/>
              <w:del w:id="3074" w:author="Amy Clayton (MHHSprogramme)" w:date="2023-11-16T17:00:00Z"/>
              <w:strike/>
              <w:color w:val="041425" w:themeColor="text1"/>
            </w:rPr>
          </w:rPrChange>
        </w:rPr>
      </w:pPr>
      <w:ins w:id="3075" w:author="Amy Clayton (MHHSprogramme)" w:date="2023-11-16T16:52:00Z">
        <w:del w:id="3076" w:author="Amy Clayton (MHHSprogramme)" w:date="2023-11-16T17:00:00Z">
          <w:r w:rsidRPr="003D7C3E" w:rsidDel="003D7C3E">
            <w:rPr>
              <w:color w:val="041425" w:themeColor="text1"/>
              <w:rPrChange w:id="3077" w:author="Amy Clayton (MHHSprogramme)" w:date="2023-11-16T17:00:00Z">
                <w:rPr>
                  <w:strike/>
                  <w:color w:val="041425" w:themeColor="text1"/>
                </w:rPr>
              </w:rPrChange>
            </w:rPr>
            <w:delText>It may be that some parties do not feel as though they have a role in providing testing input (e.g. Consumer Representative) and in this case, the place will be open for future attendance if that position changes.</w:delText>
          </w:r>
        </w:del>
      </w:ins>
    </w:p>
    <w:p w14:paraId="185EE41D" w14:textId="4D4F04D4" w:rsidR="00BA5389" w:rsidRPr="003D7C3E" w:rsidDel="003D7C3E" w:rsidRDefault="00BA5389" w:rsidP="009E1A8E">
      <w:pPr>
        <w:pStyle w:val="Heading2"/>
        <w:rPr>
          <w:ins w:id="3078" w:author="Amy Clayton (MHHSprogramme)" w:date="2023-11-16T16:52:00Z"/>
          <w:del w:id="3079" w:author="Amy Clayton (MHHSprogramme)" w:date="2023-11-16T17:00:00Z"/>
          <w:color w:val="041425" w:themeColor="text1"/>
          <w:rPrChange w:id="3080" w:author="Amy Clayton (MHHSprogramme)" w:date="2023-11-16T17:00:00Z">
            <w:rPr>
              <w:ins w:id="3081" w:author="Amy Clayton (MHHSprogramme)" w:date="2023-11-16T16:52:00Z"/>
              <w:del w:id="3082" w:author="Amy Clayton (MHHSprogramme)" w:date="2023-11-16T17:00:00Z"/>
              <w:strike/>
              <w:color w:val="041425" w:themeColor="text1"/>
            </w:rPr>
          </w:rPrChange>
        </w:rPr>
      </w:pPr>
      <w:del w:id="3083" w:author="Amy Clayton (MHHSprogramme)" w:date="2023-11-16T17:00:00Z">
        <w:r w:rsidRPr="7F49784E" w:rsidDel="00BA5389">
          <w:rPr>
            <w:b w:val="0"/>
            <w:rPrChange w:id="3084" w:author="Amy Clayton (MHHSprogramme)" w:date="2023-11-16T17:00:00Z">
              <w:rPr>
                <w:strike/>
                <w:color w:val="041425" w:themeColor="text2"/>
              </w:rPr>
            </w:rPrChange>
          </w:rPr>
          <w:delText xml:space="preserve">TAG Member Roles and Responsibilities </w:delText>
        </w:r>
      </w:del>
    </w:p>
    <w:p w14:paraId="0B61D85F" w14:textId="222806F4" w:rsidR="00BA5389" w:rsidRPr="003D7C3E" w:rsidDel="003D7C3E" w:rsidRDefault="00BA5389" w:rsidP="00BA5389">
      <w:pPr>
        <w:pStyle w:val="List2"/>
        <w:numPr>
          <w:ilvl w:val="0"/>
          <w:numId w:val="156"/>
        </w:numPr>
        <w:rPr>
          <w:ins w:id="3085" w:author="Amy Clayton (MHHSprogramme)" w:date="2023-11-16T16:52:00Z"/>
          <w:del w:id="3086" w:author="Amy Clayton (MHHSprogramme)" w:date="2023-11-16T17:00:00Z"/>
          <w:color w:val="041425" w:themeColor="text1"/>
          <w:rPrChange w:id="3087" w:author="Amy Clayton (MHHSprogramme)" w:date="2023-11-16T17:00:00Z">
            <w:rPr>
              <w:ins w:id="3088" w:author="Amy Clayton (MHHSprogramme)" w:date="2023-11-16T16:52:00Z"/>
              <w:del w:id="3089" w:author="Amy Clayton (MHHSprogramme)" w:date="2023-11-16T17:00:00Z"/>
              <w:strike/>
              <w:color w:val="041425" w:themeColor="text1"/>
            </w:rPr>
          </w:rPrChange>
        </w:rPr>
      </w:pPr>
      <w:ins w:id="3090" w:author="Amy Clayton (MHHSprogramme)" w:date="2023-11-16T16:52:00Z">
        <w:del w:id="3091" w:author="Amy Clayton (MHHSprogramme)" w:date="2023-11-16T17:00:00Z">
          <w:r w:rsidRPr="003D7C3E" w:rsidDel="003D7C3E">
            <w:rPr>
              <w:color w:val="041425" w:themeColor="text1"/>
              <w:rPrChange w:id="3092" w:author="Amy Clayton (MHHSprogramme)" w:date="2023-11-16T17:00:00Z">
                <w:rPr>
                  <w:strike/>
                  <w:color w:val="041425" w:themeColor="text1"/>
                </w:rPr>
              </w:rPrChange>
            </w:rPr>
            <w:delText>The SRO (or someone delegated by the SRO) will chair the meetings.</w:delText>
          </w:r>
        </w:del>
      </w:ins>
    </w:p>
    <w:p w14:paraId="43B671F4" w14:textId="25036DE6" w:rsidR="00BA5389" w:rsidRPr="003D7C3E" w:rsidDel="003D7C3E" w:rsidRDefault="00BA5389" w:rsidP="00BA5389">
      <w:pPr>
        <w:pStyle w:val="List2"/>
        <w:numPr>
          <w:ilvl w:val="0"/>
          <w:numId w:val="156"/>
        </w:numPr>
        <w:rPr>
          <w:ins w:id="3093" w:author="Amy Clayton (MHHSprogramme)" w:date="2023-11-16T16:52:00Z"/>
          <w:del w:id="3094" w:author="Amy Clayton (MHHSprogramme)" w:date="2023-11-16T17:00:00Z"/>
          <w:color w:val="041425" w:themeColor="text1"/>
          <w:rPrChange w:id="3095" w:author="Amy Clayton (MHHSprogramme)" w:date="2023-11-16T17:00:00Z">
            <w:rPr>
              <w:ins w:id="3096" w:author="Amy Clayton (MHHSprogramme)" w:date="2023-11-16T16:52:00Z"/>
              <w:del w:id="3097" w:author="Amy Clayton (MHHSprogramme)" w:date="2023-11-16T17:00:00Z"/>
              <w:strike/>
              <w:color w:val="041425" w:themeColor="text1"/>
            </w:rPr>
          </w:rPrChange>
        </w:rPr>
      </w:pPr>
      <w:ins w:id="3098" w:author="Amy Clayton (MHHSprogramme)" w:date="2023-11-16T16:52:00Z">
        <w:del w:id="3099" w:author="Amy Clayton (MHHSprogramme)" w:date="2023-11-16T17:00:00Z">
          <w:r w:rsidRPr="003D7C3E" w:rsidDel="003D7C3E">
            <w:rPr>
              <w:color w:val="041425" w:themeColor="text1"/>
              <w:rPrChange w:id="3100" w:author="Amy Clayton (MHHSprogramme)" w:date="2023-11-16T17:00:00Z">
                <w:rPr>
                  <w:strike/>
                  <w:color w:val="041425" w:themeColor="text1"/>
                </w:rPr>
              </w:rPrChange>
            </w:rPr>
            <w:delText xml:space="preserve">The PMO will maintain and communicate up to date meeting documentation.  </w:delText>
          </w:r>
        </w:del>
      </w:ins>
    </w:p>
    <w:p w14:paraId="493E7562" w14:textId="383BFE55" w:rsidR="00BA5389" w:rsidRPr="003D7C3E" w:rsidDel="003D7C3E" w:rsidRDefault="00BA5389" w:rsidP="00BA5389">
      <w:pPr>
        <w:pStyle w:val="List2"/>
        <w:numPr>
          <w:ilvl w:val="0"/>
          <w:numId w:val="156"/>
        </w:numPr>
        <w:rPr>
          <w:ins w:id="3101" w:author="Amy Clayton (MHHSprogramme)" w:date="2023-11-16T16:52:00Z"/>
          <w:del w:id="3102" w:author="Amy Clayton (MHHSprogramme)" w:date="2023-11-16T17:00:00Z"/>
          <w:color w:val="041425" w:themeColor="text1"/>
          <w:rPrChange w:id="3103" w:author="Amy Clayton (MHHSprogramme)" w:date="2023-11-16T17:00:00Z">
            <w:rPr>
              <w:ins w:id="3104" w:author="Amy Clayton (MHHSprogramme)" w:date="2023-11-16T16:52:00Z"/>
              <w:del w:id="3105" w:author="Amy Clayton (MHHSprogramme)" w:date="2023-11-16T17:00:00Z"/>
              <w:strike/>
              <w:color w:val="041425" w:themeColor="text1"/>
            </w:rPr>
          </w:rPrChange>
        </w:rPr>
      </w:pPr>
      <w:ins w:id="3106" w:author="Amy Clayton (MHHSprogramme)" w:date="2023-11-16T16:52:00Z">
        <w:del w:id="3107" w:author="Amy Clayton (MHHSprogramme)" w:date="2023-11-16T17:00:00Z">
          <w:r w:rsidRPr="003D7C3E" w:rsidDel="003D7C3E">
            <w:rPr>
              <w:color w:val="041425" w:themeColor="text1"/>
              <w:rPrChange w:id="3108" w:author="Amy Clayton (MHHSprogramme)" w:date="2023-11-16T17:00:00Z">
                <w:rPr>
                  <w:strike/>
                  <w:color w:val="041425" w:themeColor="text1"/>
                </w:rPr>
              </w:rPrChange>
            </w:rPr>
            <w:delText>The PMO will issue a headline report within one working day of the meeting, with full minutes, actions and decisions issued within five working days of the meeting.</w:delText>
          </w:r>
        </w:del>
      </w:ins>
    </w:p>
    <w:p w14:paraId="7C29FEF9" w14:textId="31A923EA" w:rsidR="00BA5389" w:rsidRPr="003D7C3E" w:rsidDel="003D7C3E" w:rsidRDefault="00BA5389" w:rsidP="00BA5389">
      <w:pPr>
        <w:pStyle w:val="List2"/>
        <w:numPr>
          <w:ilvl w:val="0"/>
          <w:numId w:val="156"/>
        </w:numPr>
        <w:rPr>
          <w:ins w:id="3109" w:author="Amy Clayton (MHHSprogramme)" w:date="2023-11-16T16:52:00Z"/>
          <w:del w:id="3110" w:author="Amy Clayton (MHHSprogramme)" w:date="2023-11-16T17:00:00Z"/>
          <w:color w:val="041425" w:themeColor="text1"/>
          <w:rPrChange w:id="3111" w:author="Amy Clayton (MHHSprogramme)" w:date="2023-11-16T17:00:00Z">
            <w:rPr>
              <w:ins w:id="3112" w:author="Amy Clayton (MHHSprogramme)" w:date="2023-11-16T16:52:00Z"/>
              <w:del w:id="3113" w:author="Amy Clayton (MHHSprogramme)" w:date="2023-11-16T17:00:00Z"/>
              <w:strike/>
              <w:color w:val="041425" w:themeColor="text1"/>
            </w:rPr>
          </w:rPrChange>
        </w:rPr>
      </w:pPr>
      <w:ins w:id="3114" w:author="Amy Clayton (MHHSprogramme)" w:date="2023-11-16T16:52:00Z">
        <w:del w:id="3115" w:author="Amy Clayton (MHHSprogramme)" w:date="2023-11-16T17:00:00Z">
          <w:r w:rsidRPr="003D7C3E" w:rsidDel="003D7C3E">
            <w:rPr>
              <w:color w:val="041425" w:themeColor="text1"/>
              <w:rPrChange w:id="3116" w:author="Amy Clayton (MHHSprogramme)" w:date="2023-11-16T17:00:00Z">
                <w:rPr>
                  <w:strike/>
                  <w:color w:val="041425" w:themeColor="text1"/>
                </w:rPr>
              </w:rPrChange>
            </w:rPr>
            <w:delText>The PMO will maintain an up to date Programme plan, RAID log and actions log.</w:delText>
          </w:r>
        </w:del>
      </w:ins>
    </w:p>
    <w:p w14:paraId="72279682" w14:textId="128A4CC8" w:rsidR="00BA5389" w:rsidRPr="003D7C3E" w:rsidDel="003D7C3E" w:rsidRDefault="00BA5389" w:rsidP="00BA5389">
      <w:pPr>
        <w:pStyle w:val="List2"/>
        <w:numPr>
          <w:ilvl w:val="0"/>
          <w:numId w:val="156"/>
        </w:numPr>
        <w:rPr>
          <w:ins w:id="3117" w:author="Amy Clayton (MHHSprogramme)" w:date="2023-11-16T16:52:00Z"/>
          <w:del w:id="3118" w:author="Amy Clayton (MHHSprogramme)" w:date="2023-11-16T17:00:00Z"/>
          <w:color w:val="041425" w:themeColor="text1"/>
          <w:rPrChange w:id="3119" w:author="Amy Clayton (MHHSprogramme)" w:date="2023-11-16T17:00:00Z">
            <w:rPr>
              <w:ins w:id="3120" w:author="Amy Clayton (MHHSprogramme)" w:date="2023-11-16T16:52:00Z"/>
              <w:del w:id="3121" w:author="Amy Clayton (MHHSprogramme)" w:date="2023-11-16T17:00:00Z"/>
              <w:strike/>
              <w:color w:val="041425" w:themeColor="text1"/>
            </w:rPr>
          </w:rPrChange>
        </w:rPr>
      </w:pPr>
      <w:ins w:id="3122" w:author="Amy Clayton (MHHSprogramme)" w:date="2023-11-16T16:52:00Z">
        <w:del w:id="3123" w:author="Amy Clayton (MHHSprogramme)" w:date="2023-11-16T17:00:00Z">
          <w:r w:rsidRPr="003D7C3E" w:rsidDel="003D7C3E">
            <w:rPr>
              <w:color w:val="041425" w:themeColor="text1"/>
              <w:rPrChange w:id="3124" w:author="Amy Clayton (MHHSprogramme)" w:date="2023-11-16T17:00:00Z">
                <w:rPr>
                  <w:strike/>
                  <w:color w:val="041425" w:themeColor="text1"/>
                </w:rPr>
              </w:rPrChange>
            </w:rPr>
            <w:delText xml:space="preserve">The PMO will provide all meeting management services and deliver all regular and ad hoc meetings.  </w:delText>
          </w:r>
        </w:del>
      </w:ins>
    </w:p>
    <w:p w14:paraId="73C5E366" w14:textId="2E1C3762" w:rsidR="00BA5389" w:rsidRPr="003D7C3E" w:rsidDel="003D7C3E" w:rsidRDefault="00BA5389" w:rsidP="00BA5389">
      <w:pPr>
        <w:pStyle w:val="List2"/>
        <w:numPr>
          <w:ilvl w:val="0"/>
          <w:numId w:val="156"/>
        </w:numPr>
        <w:rPr>
          <w:ins w:id="3125" w:author="Amy Clayton (MHHSprogramme)" w:date="2023-11-16T16:52:00Z"/>
          <w:del w:id="3126" w:author="Amy Clayton (MHHSprogramme)" w:date="2023-11-16T17:00:00Z"/>
          <w:color w:val="041425" w:themeColor="text1"/>
          <w:rPrChange w:id="3127" w:author="Amy Clayton (MHHSprogramme)" w:date="2023-11-16T17:00:00Z">
            <w:rPr>
              <w:ins w:id="3128" w:author="Amy Clayton (MHHSprogramme)" w:date="2023-11-16T16:52:00Z"/>
              <w:del w:id="3129" w:author="Amy Clayton (MHHSprogramme)" w:date="2023-11-16T17:00:00Z"/>
              <w:strike/>
              <w:color w:val="041425" w:themeColor="text1"/>
            </w:rPr>
          </w:rPrChange>
        </w:rPr>
      </w:pPr>
      <w:ins w:id="3130" w:author="Amy Clayton (MHHSprogramme)" w:date="2023-11-16T16:52:00Z">
        <w:del w:id="3131" w:author="Amy Clayton (MHHSprogramme)" w:date="2023-11-16T17:00:00Z">
          <w:r w:rsidRPr="003D7C3E" w:rsidDel="003D7C3E">
            <w:rPr>
              <w:color w:val="041425" w:themeColor="text1"/>
              <w:rPrChange w:id="3132" w:author="Amy Clayton (MHHSprogramme)" w:date="2023-11-16T17:00:00Z">
                <w:rPr>
                  <w:strike/>
                  <w:color w:val="041425" w:themeColor="text1"/>
                </w:rPr>
              </w:rPrChange>
            </w:rPr>
            <w:delText>The PMO will publish TAG documentation as it is non-confidential</w:delText>
          </w:r>
        </w:del>
      </w:ins>
    </w:p>
    <w:p w14:paraId="09B1A8BC" w14:textId="42025362" w:rsidR="00BA5389" w:rsidRPr="003D7C3E" w:rsidDel="003D7C3E" w:rsidRDefault="00BA5389" w:rsidP="00BA5389">
      <w:pPr>
        <w:pStyle w:val="List2"/>
        <w:numPr>
          <w:ilvl w:val="0"/>
          <w:numId w:val="156"/>
        </w:numPr>
        <w:rPr>
          <w:ins w:id="3133" w:author="Amy Clayton (MHHSprogramme)" w:date="2023-11-16T16:52:00Z"/>
          <w:del w:id="3134" w:author="Amy Clayton (MHHSprogramme)" w:date="2023-11-16T17:00:00Z"/>
          <w:rFonts w:asciiTheme="minorHAnsi" w:hAnsiTheme="minorHAnsi" w:cstheme="minorBidi"/>
          <w:color w:val="041425" w:themeColor="text1"/>
          <w:rPrChange w:id="3135" w:author="Amy Clayton (MHHSprogramme)" w:date="2023-11-16T17:00:00Z">
            <w:rPr>
              <w:ins w:id="3136" w:author="Amy Clayton (MHHSprogramme)" w:date="2023-11-16T16:52:00Z"/>
              <w:del w:id="3137" w:author="Amy Clayton (MHHSprogramme)" w:date="2023-11-16T17:00:00Z"/>
              <w:rFonts w:asciiTheme="minorHAnsi" w:hAnsiTheme="minorHAnsi" w:cstheme="minorBidi"/>
              <w:strike/>
              <w:color w:val="041425" w:themeColor="text1"/>
            </w:rPr>
          </w:rPrChange>
        </w:rPr>
      </w:pPr>
      <w:ins w:id="3138" w:author="Amy Clayton (MHHSprogramme)" w:date="2023-11-16T16:52:00Z">
        <w:del w:id="3139" w:author="Amy Clayton (MHHSprogramme)" w:date="2023-11-16T17:00:00Z">
          <w:r w:rsidRPr="003D7C3E" w:rsidDel="003D7C3E">
            <w:rPr>
              <w:color w:val="041425" w:themeColor="text1"/>
              <w:rPrChange w:id="3140" w:author="Amy Clayton (MHHSprogramme)" w:date="2023-11-16T17:00:00Z">
                <w:rPr>
                  <w:strike/>
                  <w:color w:val="041425" w:themeColor="text1"/>
                </w:rPr>
              </w:rPrChange>
            </w:rPr>
            <w:delText>TAG Members (or nominated alternatives) will attend every meeting. TAG meetings are scheduled for every third Wednesday of the month.</w:delText>
          </w:r>
        </w:del>
      </w:ins>
    </w:p>
    <w:p w14:paraId="7FA2DE54" w14:textId="34EDA5EB" w:rsidR="00BA5389" w:rsidRPr="003D7C3E" w:rsidDel="003D7C3E" w:rsidRDefault="00BA5389" w:rsidP="00BA5389">
      <w:pPr>
        <w:pStyle w:val="List2"/>
        <w:numPr>
          <w:ilvl w:val="0"/>
          <w:numId w:val="156"/>
        </w:numPr>
        <w:rPr>
          <w:ins w:id="3141" w:author="Amy Clayton (MHHSprogramme)" w:date="2023-11-16T16:52:00Z"/>
          <w:del w:id="3142" w:author="Amy Clayton (MHHSprogramme)" w:date="2023-11-16T17:00:00Z"/>
          <w:color w:val="041425" w:themeColor="text1"/>
          <w:rPrChange w:id="3143" w:author="Amy Clayton (MHHSprogramme)" w:date="2023-11-16T17:00:00Z">
            <w:rPr>
              <w:ins w:id="3144" w:author="Amy Clayton (MHHSprogramme)" w:date="2023-11-16T16:52:00Z"/>
              <w:del w:id="3145" w:author="Amy Clayton (MHHSprogramme)" w:date="2023-11-16T17:00:00Z"/>
              <w:strike/>
              <w:color w:val="041425" w:themeColor="text1"/>
            </w:rPr>
          </w:rPrChange>
        </w:rPr>
      </w:pPr>
      <w:ins w:id="3146" w:author="Amy Clayton (MHHSprogramme)" w:date="2023-11-16T16:52:00Z">
        <w:del w:id="3147" w:author="Amy Clayton (MHHSprogramme)" w:date="2023-11-16T17:00:00Z">
          <w:r w:rsidRPr="003D7C3E" w:rsidDel="003D7C3E">
            <w:rPr>
              <w:color w:val="041425" w:themeColor="text1"/>
              <w:rPrChange w:id="3148" w:author="Amy Clayton (MHHSprogramme)" w:date="2023-11-16T17:00:00Z">
                <w:rPr>
                  <w:strike/>
                  <w:color w:val="041425" w:themeColor="text1"/>
                </w:rPr>
              </w:rPrChange>
            </w:rPr>
            <w:delText>TAG Members will be fully meeting prepared before the meeting starts. To facilitate this readiness papers will be distributed five working days in advance of the schedules TAG meeting.</w:delText>
          </w:r>
        </w:del>
      </w:ins>
    </w:p>
    <w:p w14:paraId="263838E6" w14:textId="3A1127F2" w:rsidR="00BA5389" w:rsidRPr="003D7C3E" w:rsidDel="003D7C3E" w:rsidRDefault="00BA5389" w:rsidP="00BA5389">
      <w:pPr>
        <w:pStyle w:val="List2"/>
        <w:numPr>
          <w:ilvl w:val="0"/>
          <w:numId w:val="156"/>
        </w:numPr>
        <w:rPr>
          <w:ins w:id="3149" w:author="Amy Clayton (MHHSprogramme)" w:date="2023-11-16T16:52:00Z"/>
          <w:del w:id="3150" w:author="Amy Clayton (MHHSprogramme)" w:date="2023-11-16T17:00:00Z"/>
          <w:color w:val="041425" w:themeColor="text1"/>
          <w:rPrChange w:id="3151" w:author="Amy Clayton (MHHSprogramme)" w:date="2023-11-16T17:00:00Z">
            <w:rPr>
              <w:ins w:id="3152" w:author="Amy Clayton (MHHSprogramme)" w:date="2023-11-16T16:52:00Z"/>
              <w:del w:id="3153" w:author="Amy Clayton (MHHSprogramme)" w:date="2023-11-16T17:00:00Z"/>
              <w:strike/>
              <w:color w:val="041425" w:themeColor="text1"/>
            </w:rPr>
          </w:rPrChange>
        </w:rPr>
      </w:pPr>
      <w:ins w:id="3154" w:author="Amy Clayton (MHHSprogramme)" w:date="2023-11-16T16:52:00Z">
        <w:del w:id="3155" w:author="Amy Clayton (MHHSprogramme)" w:date="2023-11-16T17:00:00Z">
          <w:r w:rsidRPr="003D7C3E" w:rsidDel="003D7C3E">
            <w:rPr>
              <w:color w:val="041425" w:themeColor="text1"/>
              <w:rPrChange w:id="3156" w:author="Amy Clayton (MHHSprogramme)" w:date="2023-11-16T17:00:00Z">
                <w:rPr>
                  <w:strike/>
                  <w:color w:val="041425" w:themeColor="text1"/>
                </w:rPr>
              </w:rPrChange>
            </w:rPr>
            <w:delText xml:space="preserve">TAG Members should be testing technical experts, with experience of similar industry programme testing an advantage.  </w:delText>
          </w:r>
        </w:del>
      </w:ins>
    </w:p>
    <w:p w14:paraId="55EB971C" w14:textId="1FBD2F5C" w:rsidR="00BA5389" w:rsidRPr="003D7C3E" w:rsidDel="003D7C3E" w:rsidRDefault="00BA5389" w:rsidP="009E1A8E">
      <w:pPr>
        <w:pStyle w:val="Heading2"/>
        <w:rPr>
          <w:ins w:id="3157" w:author="Amy Clayton (MHHSprogramme)" w:date="2023-11-16T16:52:00Z"/>
          <w:del w:id="3158" w:author="Amy Clayton (MHHSprogramme)" w:date="2023-11-16T17:00:00Z"/>
          <w:color w:val="041425" w:themeColor="text1"/>
          <w:rPrChange w:id="3159" w:author="Amy Clayton (MHHSprogramme)" w:date="2023-11-16T17:00:00Z">
            <w:rPr>
              <w:ins w:id="3160" w:author="Amy Clayton (MHHSprogramme)" w:date="2023-11-16T16:52:00Z"/>
              <w:del w:id="3161" w:author="Amy Clayton (MHHSprogramme)" w:date="2023-11-16T17:00:00Z"/>
              <w:strike/>
              <w:color w:val="041425" w:themeColor="text1"/>
            </w:rPr>
          </w:rPrChange>
        </w:rPr>
      </w:pPr>
      <w:del w:id="3162" w:author="Amy Clayton (MHHSprogramme)" w:date="2023-11-16T17:00:00Z">
        <w:r w:rsidRPr="7F49784E" w:rsidDel="00BA5389">
          <w:rPr>
            <w:b w:val="0"/>
            <w:rPrChange w:id="3163" w:author="Amy Clayton (MHHSprogramme)" w:date="2023-11-16T17:00:00Z">
              <w:rPr>
                <w:strike/>
                <w:color w:val="041425" w:themeColor="text2"/>
              </w:rPr>
            </w:rPrChange>
          </w:rPr>
          <w:delText>Decision-making</w:delText>
        </w:r>
      </w:del>
    </w:p>
    <w:p w14:paraId="4A10F8EB" w14:textId="0A17405E" w:rsidR="00BA5389" w:rsidRPr="003D7C3E" w:rsidDel="003D7C3E" w:rsidRDefault="00BA5389" w:rsidP="00BA5389">
      <w:pPr>
        <w:pStyle w:val="List2"/>
        <w:numPr>
          <w:ilvl w:val="0"/>
          <w:numId w:val="0"/>
        </w:numPr>
        <w:rPr>
          <w:ins w:id="3164" w:author="Amy Clayton (MHHSprogramme)" w:date="2023-11-16T16:52:00Z"/>
          <w:del w:id="3165" w:author="Amy Clayton (MHHSprogramme)" w:date="2023-11-16T17:00:00Z"/>
          <w:color w:val="041425" w:themeColor="text1"/>
          <w:rPrChange w:id="3166" w:author="Amy Clayton (MHHSprogramme)" w:date="2023-11-16T17:00:00Z">
            <w:rPr>
              <w:ins w:id="3167" w:author="Amy Clayton (MHHSprogramme)" w:date="2023-11-16T16:52:00Z"/>
              <w:del w:id="3168" w:author="Amy Clayton (MHHSprogramme)" w:date="2023-11-16T17:00:00Z"/>
              <w:strike/>
              <w:color w:val="041425" w:themeColor="text1"/>
            </w:rPr>
          </w:rPrChange>
        </w:rPr>
      </w:pPr>
      <w:ins w:id="3169" w:author="Amy Clayton (MHHSprogramme)" w:date="2023-11-16T16:52:00Z">
        <w:del w:id="3170" w:author="Amy Clayton (MHHSprogramme)" w:date="2023-11-16T17:00:00Z">
          <w:r w:rsidRPr="003D7C3E" w:rsidDel="003D7C3E">
            <w:rPr>
              <w:color w:val="041425" w:themeColor="text1"/>
              <w:rPrChange w:id="3171" w:author="Amy Clayton (MHHSprogramme)" w:date="2023-11-16T17:00:00Z">
                <w:rPr>
                  <w:strike/>
                  <w:color w:val="041425" w:themeColor="text1"/>
                </w:rPr>
              </w:rPrChange>
            </w:rPr>
            <w:delText xml:space="preserve">The TAG will make Level 3 decisions and Level 2 decisions when delegated from the PSG.  (Level 1 decisions will be escalated to Ofgem by the SRO or IPA). </w:delText>
          </w:r>
        </w:del>
      </w:ins>
    </w:p>
    <w:p w14:paraId="082A30DB" w14:textId="46A9B49B" w:rsidR="00BA5389" w:rsidRPr="003D7C3E" w:rsidDel="003D7C3E" w:rsidRDefault="00BA5389" w:rsidP="00BA5389">
      <w:pPr>
        <w:pStyle w:val="List2"/>
        <w:numPr>
          <w:ilvl w:val="0"/>
          <w:numId w:val="0"/>
        </w:numPr>
        <w:rPr>
          <w:ins w:id="3172" w:author="Amy Clayton (MHHSprogramme)" w:date="2023-11-16T16:52:00Z"/>
          <w:del w:id="3173" w:author="Amy Clayton (MHHSprogramme)" w:date="2023-11-16T17:00:00Z"/>
          <w:color w:val="041425" w:themeColor="text1"/>
          <w:rPrChange w:id="3174" w:author="Amy Clayton (MHHSprogramme)" w:date="2023-11-16T17:00:00Z">
            <w:rPr>
              <w:ins w:id="3175" w:author="Amy Clayton (MHHSprogramme)" w:date="2023-11-16T16:52:00Z"/>
              <w:del w:id="3176" w:author="Amy Clayton (MHHSprogramme)" w:date="2023-11-16T17:00:00Z"/>
              <w:strike/>
              <w:color w:val="041425" w:themeColor="text1"/>
            </w:rPr>
          </w:rPrChange>
        </w:rPr>
      </w:pPr>
      <w:ins w:id="3177" w:author="Amy Clayton (MHHSprogramme)" w:date="2023-11-16T16:52:00Z">
        <w:del w:id="3178" w:author="Amy Clayton (MHHSprogramme)" w:date="2023-11-16T17:00:00Z">
          <w:r w:rsidRPr="003D7C3E" w:rsidDel="003D7C3E">
            <w:rPr>
              <w:color w:val="041425" w:themeColor="text1"/>
              <w:rPrChange w:id="3179" w:author="Amy Clayton (MHHSprogramme)" w:date="2023-11-16T17:00:00Z">
                <w:rPr>
                  <w:strike/>
                  <w:color w:val="041425" w:themeColor="text1"/>
                </w:rPr>
              </w:rPrChange>
            </w:rPr>
            <w:delText xml:space="preserve">The TAG can delegate decisions to another Level 3 group or a lower level work group.  </w:delText>
          </w:r>
        </w:del>
      </w:ins>
    </w:p>
    <w:p w14:paraId="55A10119" w14:textId="60CFB7ED" w:rsidR="00BA5389" w:rsidRPr="003D7C3E" w:rsidDel="003D7C3E" w:rsidRDefault="00BA5389" w:rsidP="00BA5389">
      <w:pPr>
        <w:pStyle w:val="List2"/>
        <w:numPr>
          <w:ilvl w:val="0"/>
          <w:numId w:val="0"/>
        </w:numPr>
        <w:rPr>
          <w:ins w:id="3180" w:author="Amy Clayton (MHHSprogramme)" w:date="2023-11-16T16:52:00Z"/>
          <w:del w:id="3181" w:author="Amy Clayton (MHHSprogramme)" w:date="2023-11-16T17:00:00Z"/>
          <w:color w:val="041425" w:themeColor="text1"/>
          <w:rPrChange w:id="3182" w:author="Amy Clayton (MHHSprogramme)" w:date="2023-11-16T17:00:00Z">
            <w:rPr>
              <w:ins w:id="3183" w:author="Amy Clayton (MHHSprogramme)" w:date="2023-11-16T16:52:00Z"/>
              <w:del w:id="3184" w:author="Amy Clayton (MHHSprogramme)" w:date="2023-11-16T17:00:00Z"/>
              <w:strike/>
              <w:color w:val="041425" w:themeColor="text1"/>
            </w:rPr>
          </w:rPrChange>
        </w:rPr>
      </w:pPr>
      <w:ins w:id="3185" w:author="Amy Clayton (MHHSprogramme)" w:date="2023-11-16T16:52:00Z">
        <w:del w:id="3186" w:author="Amy Clayton (MHHSprogramme)" w:date="2023-11-16T17:00:00Z">
          <w:r w:rsidRPr="003D7C3E" w:rsidDel="003D7C3E">
            <w:rPr>
              <w:color w:val="041425" w:themeColor="text1"/>
              <w:rPrChange w:id="3187" w:author="Amy Clayton (MHHSprogramme)" w:date="2023-11-16T17:00:00Z">
                <w:rPr>
                  <w:strike/>
                  <w:color w:val="041425" w:themeColor="text1"/>
                </w:rPr>
              </w:rPrChange>
            </w:rPr>
            <w:delText xml:space="preserve">The TAG will ensure that any decisions are based on full transparency with programme participants and appropriate consultation. </w:delText>
          </w:r>
        </w:del>
      </w:ins>
    </w:p>
    <w:p w14:paraId="1CB3F71F" w14:textId="695398C4" w:rsidR="00BA5389" w:rsidRPr="003D7C3E" w:rsidDel="003D7C3E" w:rsidRDefault="00BA5389" w:rsidP="00BA5389">
      <w:pPr>
        <w:pStyle w:val="List2"/>
        <w:numPr>
          <w:ilvl w:val="1"/>
          <w:numId w:val="0"/>
        </w:numPr>
        <w:rPr>
          <w:ins w:id="3188" w:author="Amy Clayton (MHHSprogramme)" w:date="2023-11-16T16:52:00Z"/>
          <w:del w:id="3189" w:author="Amy Clayton (MHHSprogramme)" w:date="2023-11-16T17:00:00Z"/>
          <w:color w:val="041425" w:themeColor="text1"/>
          <w:rPrChange w:id="3190" w:author="Amy Clayton (MHHSprogramme)" w:date="2023-11-16T17:00:00Z">
            <w:rPr>
              <w:ins w:id="3191" w:author="Amy Clayton (MHHSprogramme)" w:date="2023-11-16T16:52:00Z"/>
              <w:del w:id="3192" w:author="Amy Clayton (MHHSprogramme)" w:date="2023-11-16T17:00:00Z"/>
              <w:strike/>
              <w:color w:val="041425" w:themeColor="text1"/>
            </w:rPr>
          </w:rPrChange>
        </w:rPr>
      </w:pPr>
      <w:ins w:id="3193" w:author="Amy Clayton (MHHSprogramme)" w:date="2023-11-16T16:52:00Z">
        <w:del w:id="3194" w:author="Amy Clayton (MHHSprogramme)" w:date="2023-11-16T17:00:00Z">
          <w:r w:rsidRPr="003D7C3E" w:rsidDel="003D7C3E">
            <w:rPr>
              <w:color w:val="041425" w:themeColor="text1"/>
              <w:rPrChange w:id="3195" w:author="Amy Clayton (MHHSprogramme)" w:date="2023-11-16T17:00:00Z">
                <w:rPr>
                  <w:strike/>
                  <w:color w:val="041425" w:themeColor="text1"/>
                </w:rPr>
              </w:rPrChange>
            </w:rPr>
            <w:delText>TAG decisions will be by consensus and if consensus cannot be reached the Chair will make an informed decision.</w:delText>
          </w:r>
        </w:del>
      </w:ins>
    </w:p>
    <w:p w14:paraId="3F1C2E56" w14:textId="6B67D6A3" w:rsidR="00BA5389" w:rsidRPr="003D7C3E" w:rsidDel="003D7C3E" w:rsidRDefault="00BA5389" w:rsidP="00BA5389">
      <w:pPr>
        <w:pStyle w:val="List2"/>
        <w:numPr>
          <w:ilvl w:val="1"/>
          <w:numId w:val="0"/>
        </w:numPr>
        <w:rPr>
          <w:ins w:id="3196" w:author="Amy Clayton (MHHSprogramme)" w:date="2023-11-16T16:52:00Z"/>
          <w:del w:id="3197" w:author="Amy Clayton (MHHSprogramme)" w:date="2023-11-16T17:00:00Z"/>
          <w:color w:val="041425" w:themeColor="text1"/>
          <w:rPrChange w:id="3198" w:author="Amy Clayton (MHHSprogramme)" w:date="2023-11-16T17:00:00Z">
            <w:rPr>
              <w:ins w:id="3199" w:author="Amy Clayton (MHHSprogramme)" w:date="2023-11-16T16:52:00Z"/>
              <w:del w:id="3200" w:author="Amy Clayton (MHHSprogramme)" w:date="2023-11-16T17:00:00Z"/>
              <w:strike/>
              <w:color w:val="041425" w:themeColor="text1"/>
            </w:rPr>
          </w:rPrChange>
        </w:rPr>
      </w:pPr>
      <w:ins w:id="3201" w:author="Amy Clayton (MHHSprogramme)" w:date="2023-11-16T16:52:00Z">
        <w:del w:id="3202" w:author="Amy Clayton (MHHSprogramme)" w:date="2023-11-16T17:00:00Z">
          <w:r w:rsidRPr="003D7C3E" w:rsidDel="003D7C3E">
            <w:rPr>
              <w:color w:val="041425" w:themeColor="text1"/>
              <w:rPrChange w:id="3203" w:author="Amy Clayton (MHHSprogramme)" w:date="2023-11-16T17:00:00Z">
                <w:rPr>
                  <w:strike/>
                  <w:color w:val="041425" w:themeColor="text1"/>
                </w:rPr>
              </w:rPrChange>
            </w:rPr>
            <w:delText>Any joint decision-making required with other industry governance (e.g. SEC TAG) will be considered as part of the Testing deliverables.</w:delText>
          </w:r>
        </w:del>
      </w:ins>
    </w:p>
    <w:p w14:paraId="372A7D6C" w14:textId="2CC1C11F" w:rsidR="00BA5389" w:rsidRPr="003D7C3E" w:rsidDel="003D7C3E" w:rsidRDefault="00BA5389" w:rsidP="00BA5389">
      <w:pPr>
        <w:pStyle w:val="List2"/>
        <w:numPr>
          <w:ilvl w:val="0"/>
          <w:numId w:val="0"/>
        </w:numPr>
        <w:rPr>
          <w:ins w:id="3204" w:author="Amy Clayton (MHHSprogramme)" w:date="2023-11-16T16:52:00Z"/>
          <w:del w:id="3205" w:author="Amy Clayton (MHHSprogramme)" w:date="2023-11-16T17:00:00Z"/>
          <w:color w:val="041425" w:themeColor="text1"/>
          <w:rPrChange w:id="3206" w:author="Amy Clayton (MHHSprogramme)" w:date="2023-11-16T17:00:00Z">
            <w:rPr>
              <w:ins w:id="3207" w:author="Amy Clayton (MHHSprogramme)" w:date="2023-11-16T16:52:00Z"/>
              <w:del w:id="3208" w:author="Amy Clayton (MHHSprogramme)" w:date="2023-11-16T17:00:00Z"/>
              <w:strike/>
              <w:color w:val="041425" w:themeColor="text1"/>
            </w:rPr>
          </w:rPrChange>
        </w:rPr>
      </w:pPr>
      <w:ins w:id="3209" w:author="Amy Clayton (MHHSprogramme)" w:date="2023-11-16T16:52:00Z">
        <w:del w:id="3210" w:author="Amy Clayton (MHHSprogramme)" w:date="2023-11-16T17:00:00Z">
          <w:r w:rsidRPr="003D7C3E" w:rsidDel="003D7C3E">
            <w:rPr>
              <w:color w:val="041425" w:themeColor="text1"/>
              <w:rPrChange w:id="3211" w:author="Amy Clayton (MHHSprogramme)" w:date="2023-11-16T17:00:00Z">
                <w:rPr>
                  <w:strike/>
                  <w:color w:val="041425" w:themeColor="text1"/>
                </w:rPr>
              </w:rPrChange>
            </w:rPr>
            <w:delText>Where parties raise significant concerns with a TAG decision, the concern will be resolved by TAG or escalated to the PSG via a constituency representative.</w:delText>
          </w:r>
        </w:del>
      </w:ins>
    </w:p>
    <w:p w14:paraId="741A6C73" w14:textId="3470EAD2" w:rsidR="00BA5389" w:rsidRPr="003D7C3E" w:rsidDel="003D7C3E" w:rsidRDefault="00BA5389" w:rsidP="00BA5389">
      <w:pPr>
        <w:pStyle w:val="List2"/>
        <w:numPr>
          <w:ilvl w:val="0"/>
          <w:numId w:val="0"/>
        </w:numPr>
        <w:rPr>
          <w:ins w:id="3212" w:author="Amy Clayton (MHHSprogramme)" w:date="2023-11-16T16:52:00Z"/>
          <w:del w:id="3213" w:author="Amy Clayton (MHHSprogramme)" w:date="2023-11-16T17:00:00Z"/>
          <w:color w:val="041425" w:themeColor="text1"/>
          <w:rPrChange w:id="3214" w:author="Amy Clayton (MHHSprogramme)" w:date="2023-11-16T17:00:00Z">
            <w:rPr>
              <w:ins w:id="3215" w:author="Amy Clayton (MHHSprogramme)" w:date="2023-11-16T16:52:00Z"/>
              <w:del w:id="3216" w:author="Amy Clayton (MHHSprogramme)" w:date="2023-11-16T17:00:00Z"/>
              <w:strike/>
              <w:color w:val="041425" w:themeColor="text1"/>
            </w:rPr>
          </w:rPrChange>
        </w:rPr>
      </w:pPr>
      <w:ins w:id="3217" w:author="Amy Clayton (MHHSprogramme)" w:date="2023-11-16T16:52:00Z">
        <w:del w:id="3218" w:author="Amy Clayton (MHHSprogramme)" w:date="2023-11-16T17:00:00Z">
          <w:r w:rsidRPr="003D7C3E" w:rsidDel="003D7C3E">
            <w:rPr>
              <w:color w:val="041425" w:themeColor="text1"/>
              <w:rPrChange w:id="3219" w:author="Amy Clayton (MHHSprogramme)" w:date="2023-11-16T17:00:00Z">
                <w:rPr>
                  <w:strike/>
                  <w:color w:val="041425" w:themeColor="text1"/>
                </w:rPr>
              </w:rPrChange>
            </w:rPr>
            <w:delText xml:space="preserve">Consultation will be carried out on an ongoing basis, with the TAG taking decisions based on information developed by Testing Working Groups.  </w:delText>
          </w:r>
        </w:del>
      </w:ins>
    </w:p>
    <w:p w14:paraId="34BF7E46" w14:textId="2D9069DC" w:rsidR="00BA5389" w:rsidRPr="003D7C3E" w:rsidDel="003D7C3E" w:rsidRDefault="00BA5389" w:rsidP="00BA5389">
      <w:pPr>
        <w:pStyle w:val="List2"/>
        <w:numPr>
          <w:ilvl w:val="0"/>
          <w:numId w:val="0"/>
        </w:numPr>
        <w:rPr>
          <w:ins w:id="3220" w:author="Amy Clayton (MHHSprogramme)" w:date="2023-11-16T16:52:00Z"/>
          <w:del w:id="3221" w:author="Amy Clayton (MHHSprogramme)" w:date="2023-11-16T17:00:00Z"/>
          <w:color w:val="041425" w:themeColor="text1"/>
          <w:rPrChange w:id="3222" w:author="Amy Clayton (MHHSprogramme)" w:date="2023-11-16T17:00:00Z">
            <w:rPr>
              <w:ins w:id="3223" w:author="Amy Clayton (MHHSprogramme)" w:date="2023-11-16T16:52:00Z"/>
              <w:del w:id="3224" w:author="Amy Clayton (MHHSprogramme)" w:date="2023-11-16T17:00:00Z"/>
              <w:strike/>
              <w:color w:val="041425" w:themeColor="text1"/>
            </w:rPr>
          </w:rPrChange>
        </w:rPr>
      </w:pPr>
      <w:ins w:id="3225" w:author="Amy Clayton (MHHSprogramme)" w:date="2023-11-16T16:52:00Z">
        <w:del w:id="3226" w:author="Amy Clayton (MHHSprogramme)" w:date="2023-11-16T17:00:00Z">
          <w:r w:rsidRPr="003D7C3E" w:rsidDel="003D7C3E">
            <w:rPr>
              <w:color w:val="041425" w:themeColor="text1"/>
              <w:rPrChange w:id="3227" w:author="Amy Clayton (MHHSprogramme)" w:date="2023-11-16T17:00:00Z">
                <w:rPr>
                  <w:strike/>
                  <w:color w:val="041425" w:themeColor="text1"/>
                </w:rPr>
              </w:rPrChange>
            </w:rPr>
            <w:delText>Where the TAG is presented with recommendations from Testing Working Groups they will have the ability to:</w:delText>
          </w:r>
        </w:del>
      </w:ins>
    </w:p>
    <w:p w14:paraId="315C1F11" w14:textId="01AE34AC" w:rsidR="00BA5389" w:rsidRPr="003D7C3E" w:rsidDel="003D7C3E" w:rsidRDefault="00BA5389" w:rsidP="00BA5389">
      <w:pPr>
        <w:pStyle w:val="List4"/>
        <w:numPr>
          <w:ilvl w:val="2"/>
          <w:numId w:val="130"/>
        </w:numPr>
        <w:rPr>
          <w:ins w:id="3228" w:author="Amy Clayton (MHHSprogramme)" w:date="2023-11-16T16:52:00Z"/>
          <w:del w:id="3229" w:author="Amy Clayton (MHHSprogramme)" w:date="2023-11-16T17:00:00Z"/>
          <w:color w:val="041425" w:themeColor="text1"/>
          <w:rPrChange w:id="3230" w:author="Amy Clayton (MHHSprogramme)" w:date="2023-11-16T17:00:00Z">
            <w:rPr>
              <w:ins w:id="3231" w:author="Amy Clayton (MHHSprogramme)" w:date="2023-11-16T16:52:00Z"/>
              <w:del w:id="3232" w:author="Amy Clayton (MHHSprogramme)" w:date="2023-11-16T17:00:00Z"/>
              <w:strike/>
              <w:color w:val="041425" w:themeColor="text1"/>
            </w:rPr>
          </w:rPrChange>
        </w:rPr>
      </w:pPr>
      <w:del w:id="3233" w:author="Amy Clayton (MHHSprogramme)" w:date="2023-11-16T17:00:00Z">
        <w:r w:rsidRPr="18AFE6F7" w:rsidDel="003D7C3E">
          <w:rPr>
            <w:color w:val="041425" w:themeColor="text2"/>
            <w:rPrChange w:id="3234" w:author="Amy Clayton (MHHSprogramme)" w:date="2023-11-16T17:00:00Z">
              <w:rPr>
                <w:strike/>
                <w:color w:val="041425" w:themeColor="text1"/>
              </w:rPr>
            </w:rPrChange>
          </w:rPr>
          <w:delText>Accept the recommendation – the proposal/recommendations are aligned to the TOM, product descriptions, acceptance criteria and overall objectives.</w:delText>
        </w:r>
      </w:del>
    </w:p>
    <w:p w14:paraId="3620AEA3" w14:textId="68CAF259" w:rsidR="00BA5389" w:rsidRPr="003D7C3E" w:rsidDel="003D7C3E" w:rsidRDefault="00BA5389" w:rsidP="00BA5389">
      <w:pPr>
        <w:pStyle w:val="List4"/>
        <w:numPr>
          <w:ilvl w:val="2"/>
          <w:numId w:val="130"/>
        </w:numPr>
        <w:rPr>
          <w:ins w:id="3235" w:author="Amy Clayton (MHHSprogramme)" w:date="2023-11-16T16:52:00Z"/>
          <w:del w:id="3236" w:author="Amy Clayton (MHHSprogramme)" w:date="2023-11-16T17:00:00Z"/>
          <w:color w:val="041425" w:themeColor="text1"/>
          <w:rPrChange w:id="3237" w:author="Amy Clayton (MHHSprogramme)" w:date="2023-11-16T17:00:00Z">
            <w:rPr>
              <w:ins w:id="3238" w:author="Amy Clayton (MHHSprogramme)" w:date="2023-11-16T16:52:00Z"/>
              <w:del w:id="3239" w:author="Amy Clayton (MHHSprogramme)" w:date="2023-11-16T17:00:00Z"/>
              <w:strike/>
              <w:color w:val="041425" w:themeColor="text1"/>
            </w:rPr>
          </w:rPrChange>
        </w:rPr>
      </w:pPr>
      <w:del w:id="3240" w:author="Amy Clayton (MHHSprogramme)" w:date="2023-11-16T17:00:00Z">
        <w:r w:rsidRPr="18AFE6F7" w:rsidDel="003D7C3E">
          <w:rPr>
            <w:color w:val="041425" w:themeColor="text2"/>
            <w:rPrChange w:id="3241" w:author="Amy Clayton (MHHSprogramme)" w:date="2023-11-16T17:00:00Z">
              <w:rPr>
                <w:strike/>
                <w:color w:val="041425" w:themeColor="text1"/>
              </w:rPr>
            </w:rPrChange>
          </w:rPr>
          <w:delText>Reject the recommendation – the proposal/recommendations does not align to the TOM, product descriptions, acceptance criteria and overall objectives or requires further work/clarity.</w:delText>
        </w:r>
      </w:del>
    </w:p>
    <w:p w14:paraId="1ED8666E" w14:textId="05AC82A1" w:rsidR="00BA5389" w:rsidRPr="003D7C3E" w:rsidDel="003D7C3E" w:rsidRDefault="00BA5389" w:rsidP="00BA5389">
      <w:pPr>
        <w:pStyle w:val="List4"/>
        <w:numPr>
          <w:ilvl w:val="2"/>
          <w:numId w:val="130"/>
        </w:numPr>
        <w:rPr>
          <w:ins w:id="3242" w:author="Amy Clayton (MHHSprogramme)" w:date="2023-11-16T16:52:00Z"/>
          <w:del w:id="3243" w:author="Amy Clayton (MHHSprogramme)" w:date="2023-11-16T17:00:00Z"/>
          <w:color w:val="041425" w:themeColor="text1"/>
          <w:rPrChange w:id="3244" w:author="Amy Clayton (MHHSprogramme)" w:date="2023-11-16T17:00:00Z">
            <w:rPr>
              <w:ins w:id="3245" w:author="Amy Clayton (MHHSprogramme)" w:date="2023-11-16T16:52:00Z"/>
              <w:del w:id="3246" w:author="Amy Clayton (MHHSprogramme)" w:date="2023-11-16T17:00:00Z"/>
              <w:strike/>
              <w:color w:val="041425" w:themeColor="text1"/>
            </w:rPr>
          </w:rPrChange>
        </w:rPr>
      </w:pPr>
      <w:del w:id="3247" w:author="Amy Clayton (MHHSprogramme)" w:date="2023-11-16T17:00:00Z">
        <w:r w:rsidRPr="18AFE6F7" w:rsidDel="003D7C3E">
          <w:rPr>
            <w:color w:val="041425" w:themeColor="text2"/>
            <w:rPrChange w:id="3248" w:author="Amy Clayton (MHHSprogramme)" w:date="2023-11-16T17:00:00Z">
              <w:rPr>
                <w:strike/>
                <w:color w:val="041425" w:themeColor="text1"/>
              </w:rPr>
            </w:rPrChange>
          </w:rPr>
          <w:delText xml:space="preserve">Refer the recommendation for additional work or analysis.  </w:delText>
        </w:r>
      </w:del>
    </w:p>
    <w:p w14:paraId="6EDE3AD0" w14:textId="3B1A47E1" w:rsidR="00BA5389" w:rsidRPr="003D7C3E" w:rsidDel="003D7C3E" w:rsidRDefault="00BA5389" w:rsidP="00BA5389">
      <w:pPr>
        <w:pStyle w:val="List4"/>
        <w:numPr>
          <w:ilvl w:val="2"/>
          <w:numId w:val="130"/>
        </w:numPr>
        <w:rPr>
          <w:ins w:id="3249" w:author="Amy Clayton (MHHSprogramme)" w:date="2023-11-16T16:52:00Z"/>
          <w:del w:id="3250" w:author="Amy Clayton (MHHSprogramme)" w:date="2023-11-16T17:00:00Z"/>
          <w:color w:val="041425" w:themeColor="text1"/>
          <w:rPrChange w:id="3251" w:author="Amy Clayton (MHHSprogramme)" w:date="2023-11-16T17:00:00Z">
            <w:rPr>
              <w:ins w:id="3252" w:author="Amy Clayton (MHHSprogramme)" w:date="2023-11-16T16:52:00Z"/>
              <w:del w:id="3253" w:author="Amy Clayton (MHHSprogramme)" w:date="2023-11-16T17:00:00Z"/>
              <w:strike/>
              <w:color w:val="041425" w:themeColor="text1"/>
            </w:rPr>
          </w:rPrChange>
        </w:rPr>
      </w:pPr>
      <w:del w:id="3254" w:author="Amy Clayton (MHHSprogramme)" w:date="2023-11-16T17:00:00Z">
        <w:r w:rsidRPr="18AFE6F7" w:rsidDel="003D7C3E">
          <w:rPr>
            <w:color w:val="041425" w:themeColor="text2"/>
            <w:rPrChange w:id="3255" w:author="Amy Clayton (MHHSprogramme)" w:date="2023-11-16T17:00:00Z">
              <w:rPr>
                <w:strike/>
                <w:color w:val="041425" w:themeColor="text1"/>
              </w:rPr>
            </w:rPrChange>
          </w:rPr>
          <w:delText xml:space="preserve">Accept the recommendation, subject to additional work being completed.  </w:delText>
        </w:r>
      </w:del>
    </w:p>
    <w:p w14:paraId="5E8327E2" w14:textId="2C7DC17B" w:rsidR="00BA5389" w:rsidRPr="003D7C3E" w:rsidDel="003D7C3E" w:rsidRDefault="00BA5389" w:rsidP="00BA5389">
      <w:pPr>
        <w:pStyle w:val="List4"/>
        <w:numPr>
          <w:ilvl w:val="2"/>
          <w:numId w:val="130"/>
        </w:numPr>
        <w:rPr>
          <w:ins w:id="3256" w:author="Amy Clayton (MHHSprogramme)" w:date="2023-11-16T16:52:00Z"/>
          <w:del w:id="3257" w:author="Amy Clayton (MHHSprogramme)" w:date="2023-11-16T17:00:00Z"/>
          <w:color w:val="041425" w:themeColor="text1"/>
          <w:rPrChange w:id="3258" w:author="Amy Clayton (MHHSprogramme)" w:date="2023-11-16T17:00:00Z">
            <w:rPr>
              <w:ins w:id="3259" w:author="Amy Clayton (MHHSprogramme)" w:date="2023-11-16T16:52:00Z"/>
              <w:del w:id="3260" w:author="Amy Clayton (MHHSprogramme)" w:date="2023-11-16T17:00:00Z"/>
              <w:strike/>
              <w:color w:val="041425" w:themeColor="text1"/>
            </w:rPr>
          </w:rPrChange>
        </w:rPr>
      </w:pPr>
      <w:del w:id="3261" w:author="Amy Clayton (MHHSprogramme)" w:date="2023-11-16T17:00:00Z">
        <w:r w:rsidRPr="18AFE6F7" w:rsidDel="003D7C3E">
          <w:rPr>
            <w:color w:val="041425" w:themeColor="text2"/>
            <w:rPrChange w:id="3262" w:author="Amy Clayton (MHHSprogramme)" w:date="2023-11-16T17:00:00Z">
              <w:rPr>
                <w:strike/>
                <w:color w:val="041425" w:themeColor="text1"/>
              </w:rPr>
            </w:rPrChange>
          </w:rPr>
          <w:delText xml:space="preserve">Refer to the PSG when the recommendation meets the threshold for Ofgem intervention </w:delText>
        </w:r>
      </w:del>
    </w:p>
    <w:p w14:paraId="689DFFB6" w14:textId="0D3C6AD0" w:rsidR="00BA5389" w:rsidRPr="003D7C3E" w:rsidDel="003D7C3E" w:rsidRDefault="00BA5389" w:rsidP="00BA5389">
      <w:pPr>
        <w:pStyle w:val="List2"/>
        <w:numPr>
          <w:ilvl w:val="1"/>
          <w:numId w:val="0"/>
        </w:numPr>
        <w:rPr>
          <w:ins w:id="3263" w:author="Amy Clayton (MHHSprogramme)" w:date="2023-11-16T16:52:00Z"/>
          <w:del w:id="3264" w:author="Amy Clayton (MHHSprogramme)" w:date="2023-11-16T17:00:00Z"/>
          <w:color w:val="041425" w:themeColor="text1"/>
          <w:rPrChange w:id="3265" w:author="Amy Clayton (MHHSprogramme)" w:date="2023-11-16T17:00:00Z">
            <w:rPr>
              <w:ins w:id="3266" w:author="Amy Clayton (MHHSprogramme)" w:date="2023-11-16T16:52:00Z"/>
              <w:del w:id="3267" w:author="Amy Clayton (MHHSprogramme)" w:date="2023-11-16T17:00:00Z"/>
              <w:strike/>
              <w:color w:val="041425" w:themeColor="text1"/>
            </w:rPr>
          </w:rPrChange>
        </w:rPr>
      </w:pPr>
      <w:ins w:id="3268" w:author="Amy Clayton (MHHSprogramme)" w:date="2023-11-16T16:52:00Z">
        <w:del w:id="3269" w:author="Amy Clayton (MHHSprogramme)" w:date="2023-11-16T17:00:00Z">
          <w:r w:rsidRPr="003D7C3E" w:rsidDel="003D7C3E">
            <w:rPr>
              <w:color w:val="041425" w:themeColor="text1"/>
              <w:lang w:eastAsia="en-GB"/>
              <w:rPrChange w:id="3270" w:author="Amy Clayton (MHHSprogramme)" w:date="2023-11-16T17:00:00Z">
                <w:rPr>
                  <w:strike/>
                  <w:color w:val="041425" w:themeColor="text1"/>
                  <w:lang w:eastAsia="en-GB"/>
                </w:rPr>
              </w:rPrChange>
            </w:rPr>
            <w:delText>A headline report will be issued by the PMO within one working day of the TAG, with full minutes, actions and decisions issued within five working days of the TAG</w:delText>
          </w:r>
          <w:r w:rsidRPr="003D7C3E" w:rsidDel="003D7C3E">
            <w:rPr>
              <w:color w:val="041425" w:themeColor="text1"/>
              <w:rPrChange w:id="3271" w:author="Amy Clayton (MHHSprogramme)" w:date="2023-11-16T17:00:00Z">
                <w:rPr>
                  <w:strike/>
                  <w:color w:val="041425" w:themeColor="text1"/>
                </w:rPr>
              </w:rPrChange>
            </w:rPr>
            <w:delText>.</w:delText>
          </w:r>
        </w:del>
      </w:ins>
    </w:p>
    <w:p w14:paraId="1067D791" w14:textId="146D0FEB" w:rsidR="00BA5389" w:rsidRPr="003D7C3E" w:rsidDel="003D7C3E" w:rsidRDefault="00BA5389" w:rsidP="009E1A8E">
      <w:pPr>
        <w:pStyle w:val="Heading2"/>
        <w:rPr>
          <w:ins w:id="3272" w:author="Amy Clayton (MHHSprogramme)" w:date="2023-11-16T16:52:00Z"/>
          <w:del w:id="3273" w:author="Amy Clayton (MHHSprogramme)" w:date="2023-11-16T17:00:00Z"/>
          <w:color w:val="041425" w:themeColor="text1"/>
          <w:rPrChange w:id="3274" w:author="Amy Clayton (MHHSprogramme)" w:date="2023-11-16T17:00:00Z">
            <w:rPr>
              <w:ins w:id="3275" w:author="Amy Clayton (MHHSprogramme)" w:date="2023-11-16T16:52:00Z"/>
              <w:del w:id="3276" w:author="Amy Clayton (MHHSprogramme)" w:date="2023-11-16T17:00:00Z"/>
              <w:strike/>
              <w:color w:val="041425" w:themeColor="text1"/>
            </w:rPr>
          </w:rPrChange>
        </w:rPr>
      </w:pPr>
      <w:del w:id="3277" w:author="Amy Clayton (MHHSprogramme)" w:date="2023-11-16T17:00:00Z">
        <w:r w:rsidRPr="7F49784E" w:rsidDel="00BA5389">
          <w:rPr>
            <w:b w:val="0"/>
            <w:rPrChange w:id="3278" w:author="Amy Clayton (MHHSprogramme)" w:date="2023-11-16T17:00:00Z">
              <w:rPr>
                <w:strike/>
                <w:color w:val="041425" w:themeColor="text2"/>
              </w:rPr>
            </w:rPrChange>
          </w:rPr>
          <w:delText>Testing Working Groups (Level 4)</w:delText>
        </w:r>
      </w:del>
    </w:p>
    <w:p w14:paraId="7AC57F1C" w14:textId="0C8E4194" w:rsidR="00BA5389" w:rsidRPr="003D7C3E" w:rsidDel="003D7C3E" w:rsidRDefault="00BA5389" w:rsidP="00BA5389">
      <w:pPr>
        <w:pStyle w:val="List2"/>
        <w:numPr>
          <w:ilvl w:val="0"/>
          <w:numId w:val="0"/>
        </w:numPr>
        <w:rPr>
          <w:ins w:id="3279" w:author="Amy Clayton (MHHSprogramme)" w:date="2023-11-16T16:52:00Z"/>
          <w:del w:id="3280" w:author="Amy Clayton (MHHSprogramme)" w:date="2023-11-16T17:00:00Z"/>
          <w:color w:val="041425" w:themeColor="text1"/>
          <w:rPrChange w:id="3281" w:author="Amy Clayton (MHHSprogramme)" w:date="2023-11-16T17:00:00Z">
            <w:rPr>
              <w:ins w:id="3282" w:author="Amy Clayton (MHHSprogramme)" w:date="2023-11-16T16:52:00Z"/>
              <w:del w:id="3283" w:author="Amy Clayton (MHHSprogramme)" w:date="2023-11-16T17:00:00Z"/>
              <w:strike/>
              <w:color w:val="041425" w:themeColor="text1"/>
            </w:rPr>
          </w:rPrChange>
        </w:rPr>
      </w:pPr>
      <w:ins w:id="3284" w:author="Amy Clayton (MHHSprogramme)" w:date="2023-11-16T16:52:00Z">
        <w:del w:id="3285" w:author="Amy Clayton (MHHSprogramme)" w:date="2023-11-16T17:00:00Z">
          <w:r w:rsidRPr="003D7C3E" w:rsidDel="003D7C3E">
            <w:rPr>
              <w:color w:val="041425" w:themeColor="text1"/>
              <w:rPrChange w:id="3286" w:author="Amy Clayton (MHHSprogramme)" w:date="2023-11-16T17:00:00Z">
                <w:rPr>
                  <w:strike/>
                  <w:color w:val="041425" w:themeColor="text1"/>
                </w:rPr>
              </w:rPrChange>
            </w:rPr>
            <w:delText>The TAG is likely to convene a number of Testing Working Groups which will have responsibilities to develop specific aspects of the Testing strategy, approach, design and deliverables.</w:delText>
          </w:r>
        </w:del>
      </w:ins>
    </w:p>
    <w:p w14:paraId="05AA402C" w14:textId="073D0686" w:rsidR="00BA5389" w:rsidRPr="003D7C3E" w:rsidDel="003D7C3E" w:rsidRDefault="00BA5389" w:rsidP="00BA5389">
      <w:pPr>
        <w:pStyle w:val="List2"/>
        <w:numPr>
          <w:ilvl w:val="0"/>
          <w:numId w:val="0"/>
        </w:numPr>
        <w:rPr>
          <w:ins w:id="3287" w:author="Amy Clayton (MHHSprogramme)" w:date="2023-11-16T16:52:00Z"/>
          <w:del w:id="3288" w:author="Amy Clayton (MHHSprogramme)" w:date="2023-11-16T17:00:00Z"/>
          <w:color w:val="041425" w:themeColor="text1"/>
          <w:rPrChange w:id="3289" w:author="Amy Clayton (MHHSprogramme)" w:date="2023-11-16T17:00:00Z">
            <w:rPr>
              <w:ins w:id="3290" w:author="Amy Clayton (MHHSprogramme)" w:date="2023-11-16T16:52:00Z"/>
              <w:del w:id="3291" w:author="Amy Clayton (MHHSprogramme)" w:date="2023-11-16T17:00:00Z"/>
              <w:strike/>
              <w:color w:val="041425" w:themeColor="text1"/>
            </w:rPr>
          </w:rPrChange>
        </w:rPr>
      </w:pPr>
      <w:ins w:id="3292" w:author="Amy Clayton (MHHSprogramme)" w:date="2023-11-16T16:52:00Z">
        <w:del w:id="3293" w:author="Amy Clayton (MHHSprogramme)" w:date="2023-11-16T17:00:00Z">
          <w:r w:rsidRPr="003D7C3E" w:rsidDel="003D7C3E">
            <w:rPr>
              <w:color w:val="041425" w:themeColor="text1"/>
              <w:rPrChange w:id="3294" w:author="Amy Clayton (MHHSprogramme)" w:date="2023-11-16T17:00:00Z">
                <w:rPr>
                  <w:strike/>
                  <w:color w:val="041425" w:themeColor="text1"/>
                </w:rPr>
              </w:rPrChange>
            </w:rPr>
            <w:delText xml:space="preserve">Testing Working Groups will report to TAG who will agree and define the purpose, scope, specific deliverables and membership of each group on its creation.  Work from the Testing Working Groups will be subject to review and approval by TAG. This will occur on an ongoing basis and may require engagement with wider industry.  </w:delText>
          </w:r>
        </w:del>
      </w:ins>
    </w:p>
    <w:p w14:paraId="6F6C9A25" w14:textId="0A032E35" w:rsidR="00BA5389" w:rsidRPr="003D7C3E" w:rsidDel="003D7C3E" w:rsidRDefault="00BA5389" w:rsidP="00BA5389">
      <w:pPr>
        <w:pStyle w:val="List2"/>
        <w:numPr>
          <w:ilvl w:val="0"/>
          <w:numId w:val="0"/>
        </w:numPr>
        <w:rPr>
          <w:ins w:id="3295" w:author="Amy Clayton (MHHSprogramme)" w:date="2023-11-16T16:52:00Z"/>
          <w:del w:id="3296" w:author="Amy Clayton (MHHSprogramme)" w:date="2023-11-16T17:00:00Z"/>
          <w:color w:val="041425" w:themeColor="text1"/>
          <w:rPrChange w:id="3297" w:author="Amy Clayton (MHHSprogramme)" w:date="2023-11-16T17:00:00Z">
            <w:rPr>
              <w:ins w:id="3298" w:author="Amy Clayton (MHHSprogramme)" w:date="2023-11-16T16:52:00Z"/>
              <w:del w:id="3299" w:author="Amy Clayton (MHHSprogramme)" w:date="2023-11-16T17:00:00Z"/>
              <w:strike/>
              <w:color w:val="041425" w:themeColor="text1"/>
            </w:rPr>
          </w:rPrChange>
        </w:rPr>
      </w:pPr>
      <w:ins w:id="3300" w:author="Amy Clayton (MHHSprogramme)" w:date="2023-11-16T16:52:00Z">
        <w:del w:id="3301" w:author="Amy Clayton (MHHSprogramme)" w:date="2023-11-16T17:00:00Z">
          <w:r w:rsidRPr="003D7C3E" w:rsidDel="003D7C3E">
            <w:rPr>
              <w:color w:val="041425" w:themeColor="text1"/>
              <w:rPrChange w:id="3302" w:author="Amy Clayton (MHHSprogramme)" w:date="2023-11-16T17:00:00Z">
                <w:rPr>
                  <w:strike/>
                  <w:color w:val="041425" w:themeColor="text1"/>
                </w:rPr>
              </w:rPrChange>
            </w:rPr>
            <w:delText>Where a Testing Working Group in unable to reach a consensus on a decision delegated to them by TAG the matter will be escalated to the TAG.</w:delText>
          </w:r>
        </w:del>
      </w:ins>
    </w:p>
    <w:p w14:paraId="34626631" w14:textId="09644A63" w:rsidR="00BA5389" w:rsidRPr="003D7C3E" w:rsidDel="003D7C3E" w:rsidRDefault="00BA5389" w:rsidP="00BA5389">
      <w:pPr>
        <w:pStyle w:val="List2"/>
        <w:numPr>
          <w:ilvl w:val="0"/>
          <w:numId w:val="0"/>
        </w:numPr>
        <w:rPr>
          <w:ins w:id="3303" w:author="Amy Clayton (MHHSprogramme)" w:date="2023-11-16T16:52:00Z"/>
          <w:del w:id="3304" w:author="Amy Clayton (MHHSprogramme)" w:date="2023-11-16T17:00:00Z"/>
          <w:color w:val="041425" w:themeColor="text1"/>
          <w:rPrChange w:id="3305" w:author="Amy Clayton (MHHSprogramme)" w:date="2023-11-16T17:00:00Z">
            <w:rPr>
              <w:ins w:id="3306" w:author="Amy Clayton (MHHSprogramme)" w:date="2023-11-16T16:52:00Z"/>
              <w:del w:id="3307" w:author="Amy Clayton (MHHSprogramme)" w:date="2023-11-16T17:00:00Z"/>
              <w:strike/>
              <w:color w:val="041425" w:themeColor="text1"/>
            </w:rPr>
          </w:rPrChange>
        </w:rPr>
      </w:pPr>
      <w:ins w:id="3308" w:author="Amy Clayton (MHHSprogramme)" w:date="2023-11-16T16:52:00Z">
        <w:del w:id="3309" w:author="Amy Clayton (MHHSprogramme)" w:date="2023-11-16T17:00:00Z">
          <w:r w:rsidRPr="003D7C3E" w:rsidDel="003D7C3E">
            <w:rPr>
              <w:color w:val="041425" w:themeColor="text1"/>
              <w:rPrChange w:id="3310" w:author="Amy Clayton (MHHSprogramme)" w:date="2023-11-16T17:00:00Z">
                <w:rPr>
                  <w:strike/>
                  <w:color w:val="041425" w:themeColor="text1"/>
                </w:rPr>
              </w:rPrChange>
            </w:rPr>
            <w:delText xml:space="preserve">All Testing Working Groups will be attended and chaired by the SRO or someone delegated by the SRO such as the MHHS Lead Delivery Partner.  Meeting attendance should be open to all, unless otherwise determined.  </w:delText>
          </w:r>
        </w:del>
      </w:ins>
    </w:p>
    <w:p w14:paraId="3DF73D18" w14:textId="4DD5B6B0" w:rsidR="00BA5389" w:rsidRPr="003D7C3E" w:rsidDel="003D7C3E" w:rsidRDefault="00BA5389" w:rsidP="00BA5389">
      <w:pPr>
        <w:spacing w:after="160" w:line="259" w:lineRule="auto"/>
        <w:rPr>
          <w:ins w:id="3311" w:author="Amy Clayton (MHHSprogramme)" w:date="2023-11-16T16:52:00Z"/>
          <w:del w:id="3312" w:author="Amy Clayton (MHHSprogramme)" w:date="2023-11-16T17:00:00Z"/>
          <w:rFonts w:ascii="Arial" w:hAnsi="Arial" w:cs="Arial"/>
          <w:color w:val="000000"/>
          <w:szCs w:val="18"/>
        </w:rPr>
      </w:pPr>
      <w:ins w:id="3313" w:author="Amy Clayton (MHHSprogramme)" w:date="2023-11-16T16:52:00Z">
        <w:del w:id="3314" w:author="Amy Clayton (MHHSprogramme)" w:date="2023-11-16T17:00:00Z">
          <w:r w:rsidRPr="003D7C3E" w:rsidDel="003D7C3E">
            <w:rPr>
              <w:color w:val="041425" w:themeColor="text1"/>
              <w:rPrChange w:id="3315" w:author="Amy Clayton (MHHSprogramme)" w:date="2023-11-16T17:00:00Z">
                <w:rPr>
                  <w:strike/>
                  <w:color w:val="041425" w:themeColor="text1"/>
                </w:rPr>
              </w:rPrChange>
            </w:rPr>
            <w:delText>Testing Working Group members will be expected to actively contribute to the development and review of collateral required to achieve the deliverables, this is likely to include completing tasks and actions outside of the Testing Working Group.</w:delText>
          </w:r>
          <w:r w:rsidRPr="003D7C3E" w:rsidDel="003D7C3E">
            <w:br w:type="page"/>
          </w:r>
        </w:del>
      </w:ins>
    </w:p>
    <w:p w14:paraId="50EF8CA5" w14:textId="78694634" w:rsidR="00BA5389" w:rsidRPr="003D7C3E" w:rsidDel="003D7C3E" w:rsidRDefault="00BA5389" w:rsidP="00BA5389">
      <w:pPr>
        <w:pStyle w:val="Heading1"/>
        <w:rPr>
          <w:ins w:id="3316" w:author="Amy Clayton (MHHSprogramme)" w:date="2023-11-16T16:52:00Z"/>
          <w:del w:id="3317" w:author="Amy Clayton (MHHSprogramme)" w:date="2023-11-16T17:00:00Z"/>
          <w:rPrChange w:id="3318" w:author="Amy Clayton (MHHSprogramme)" w:date="2023-11-16T17:00:00Z">
            <w:rPr>
              <w:ins w:id="3319" w:author="Amy Clayton (MHHSprogramme)" w:date="2023-11-16T16:52:00Z"/>
              <w:del w:id="3320" w:author="Amy Clayton (MHHSprogramme)" w:date="2023-11-16T17:00:00Z"/>
              <w:strike/>
            </w:rPr>
          </w:rPrChange>
        </w:rPr>
      </w:pPr>
      <w:del w:id="3321" w:author="Amy Clayton (MHHSprogramme)" w:date="2023-11-16T17:00:00Z">
        <w:r w:rsidRPr="7F49784E" w:rsidDel="00BA5389">
          <w:rPr>
            <w:b w:val="0"/>
            <w:rPrChange w:id="3322" w:author="Amy Clayton (MHHSprogramme)" w:date="2023-11-16T17:00:00Z">
              <w:rPr>
                <w:strike/>
              </w:rPr>
            </w:rPrChange>
          </w:rPr>
          <w:delText>Testing and Migration Advisory Group (TMAG) Terms of Reference (Level 3)</w:delText>
        </w:r>
      </w:del>
    </w:p>
    <w:p w14:paraId="10F3885C" w14:textId="051BDF36" w:rsidR="00BA5389" w:rsidRPr="003D7C3E" w:rsidDel="003D7C3E" w:rsidRDefault="00BA5389" w:rsidP="00BA5389">
      <w:pPr>
        <w:pStyle w:val="List2"/>
        <w:numPr>
          <w:ilvl w:val="0"/>
          <w:numId w:val="0"/>
        </w:numPr>
        <w:rPr>
          <w:ins w:id="3323" w:author="Amy Clayton (MHHSprogramme)" w:date="2023-11-16T16:52:00Z"/>
          <w:del w:id="3324" w:author="Amy Clayton (MHHSprogramme)" w:date="2023-11-16T17:00:00Z"/>
          <w:rPrChange w:id="3325" w:author="Amy Clayton (MHHSprogramme)" w:date="2023-11-16T17:00:00Z">
            <w:rPr>
              <w:ins w:id="3326" w:author="Amy Clayton (MHHSprogramme)" w:date="2023-11-16T16:52:00Z"/>
              <w:del w:id="3327" w:author="Amy Clayton (MHHSprogramme)" w:date="2023-11-16T17:00:00Z"/>
              <w:strike/>
            </w:rPr>
          </w:rPrChange>
        </w:rPr>
      </w:pPr>
      <w:ins w:id="3328" w:author="Amy Clayton (MHHSprogramme)" w:date="2023-11-16T16:52:00Z">
        <w:del w:id="3329" w:author="Amy Clayton (MHHSprogramme)" w:date="2023-11-16T17:00:00Z">
          <w:r w:rsidRPr="003D7C3E" w:rsidDel="003D7C3E">
            <w:rPr>
              <w:rPrChange w:id="3330" w:author="Amy Clayton (MHHSprogramme)" w:date="2023-11-16T17:00:00Z">
                <w:rPr>
                  <w:strike/>
                </w:rPr>
              </w:rPrChange>
            </w:rPr>
            <w:delText xml:space="preserve">The TMAG Terms of Reference (“ToR”) sets out the role, membership and mode of operation.  </w:delText>
          </w:r>
        </w:del>
      </w:ins>
    </w:p>
    <w:p w14:paraId="69C2F2E8" w14:textId="7F06033B" w:rsidR="00BA5389" w:rsidRPr="003D7C3E" w:rsidDel="003D7C3E" w:rsidRDefault="00BA5389" w:rsidP="009E1A8E">
      <w:pPr>
        <w:pStyle w:val="Heading2"/>
        <w:rPr>
          <w:ins w:id="3331" w:author="Amy Clayton (MHHSprogramme)" w:date="2023-11-16T16:52:00Z"/>
          <w:del w:id="3332" w:author="Amy Clayton (MHHSprogramme)" w:date="2023-11-16T17:00:00Z"/>
          <w:rPrChange w:id="3333" w:author="Amy Clayton (MHHSprogramme)" w:date="2023-11-16T17:00:00Z">
            <w:rPr>
              <w:ins w:id="3334" w:author="Amy Clayton (MHHSprogramme)" w:date="2023-11-16T16:52:00Z"/>
              <w:del w:id="3335" w:author="Amy Clayton (MHHSprogramme)" w:date="2023-11-16T17:00:00Z"/>
              <w:strike/>
            </w:rPr>
          </w:rPrChange>
        </w:rPr>
      </w:pPr>
      <w:del w:id="3336" w:author="Amy Clayton (MHHSprogramme)" w:date="2023-11-16T17:00:00Z">
        <w:r w:rsidRPr="7F49784E" w:rsidDel="00BA5389">
          <w:rPr>
            <w:b w:val="0"/>
            <w:rPrChange w:id="3337" w:author="Amy Clayton (MHHSprogramme)" w:date="2023-11-16T17:00:00Z">
              <w:rPr>
                <w:strike/>
              </w:rPr>
            </w:rPrChange>
          </w:rPr>
          <w:delText>TMAG Role &amp; Responsibilities</w:delText>
        </w:r>
      </w:del>
    </w:p>
    <w:p w14:paraId="76EDA50A" w14:textId="1AF31DAF" w:rsidR="00BA5389" w:rsidRPr="003D7C3E" w:rsidDel="003D7C3E" w:rsidRDefault="00BA5389" w:rsidP="00BA5389">
      <w:pPr>
        <w:pStyle w:val="List2"/>
        <w:numPr>
          <w:ilvl w:val="0"/>
          <w:numId w:val="0"/>
        </w:numPr>
        <w:rPr>
          <w:ins w:id="3338" w:author="Amy Clayton (MHHSprogramme)" w:date="2023-11-16T16:52:00Z"/>
          <w:del w:id="3339" w:author="Amy Clayton (MHHSprogramme)" w:date="2023-11-16T17:00:00Z"/>
          <w:rPrChange w:id="3340" w:author="Amy Clayton (MHHSprogramme)" w:date="2023-11-16T17:00:00Z">
            <w:rPr>
              <w:ins w:id="3341" w:author="Amy Clayton (MHHSprogramme)" w:date="2023-11-16T16:52:00Z"/>
              <w:del w:id="3342" w:author="Amy Clayton (MHHSprogramme)" w:date="2023-11-16T17:00:00Z"/>
              <w:strike/>
            </w:rPr>
          </w:rPrChange>
        </w:rPr>
      </w:pPr>
      <w:ins w:id="3343" w:author="Amy Clayton (MHHSprogramme)" w:date="2023-11-16T16:52:00Z">
        <w:del w:id="3344" w:author="Amy Clayton (MHHSprogramme)" w:date="2023-11-16T17:00:00Z">
          <w:r w:rsidRPr="003D7C3E" w:rsidDel="003D7C3E">
            <w:rPr>
              <w:rPrChange w:id="3345" w:author="Amy Clayton (MHHSprogramme)" w:date="2023-11-16T17:00:00Z">
                <w:rPr>
                  <w:strike/>
                </w:rPr>
              </w:rPrChange>
            </w:rPr>
            <w:delText>The TMAG’s role is to:</w:delText>
          </w:r>
        </w:del>
      </w:ins>
    </w:p>
    <w:p w14:paraId="15E16D04" w14:textId="0C770B2D" w:rsidR="00BA5389" w:rsidRPr="003D7C3E" w:rsidDel="003D7C3E" w:rsidRDefault="00BA5389" w:rsidP="00BA5389">
      <w:pPr>
        <w:pStyle w:val="List2"/>
        <w:numPr>
          <w:ilvl w:val="0"/>
          <w:numId w:val="127"/>
        </w:numPr>
        <w:rPr>
          <w:ins w:id="3346" w:author="Amy Clayton (MHHSprogramme)" w:date="2023-11-16T16:52:00Z"/>
          <w:del w:id="3347" w:author="Amy Clayton (MHHSprogramme)" w:date="2023-11-16T17:00:00Z"/>
          <w:rPrChange w:id="3348" w:author="Amy Clayton (MHHSprogramme)" w:date="2023-11-16T17:00:00Z">
            <w:rPr>
              <w:ins w:id="3349" w:author="Amy Clayton (MHHSprogramme)" w:date="2023-11-16T16:52:00Z"/>
              <w:del w:id="3350" w:author="Amy Clayton (MHHSprogramme)" w:date="2023-11-16T17:00:00Z"/>
              <w:strike/>
            </w:rPr>
          </w:rPrChange>
        </w:rPr>
      </w:pPr>
      <w:ins w:id="3351" w:author="Amy Clayton (MHHSprogramme)" w:date="2023-11-16T16:52:00Z">
        <w:del w:id="3352" w:author="Amy Clayton (MHHSprogramme)" w:date="2023-11-16T17:00:00Z">
          <w:r w:rsidRPr="003D7C3E" w:rsidDel="003D7C3E">
            <w:rPr>
              <w:rPrChange w:id="3353" w:author="Amy Clayton (MHHSprogramme)" w:date="2023-11-16T17:00:00Z">
                <w:rPr>
                  <w:strike/>
                </w:rPr>
              </w:rPrChange>
            </w:rPr>
            <w:delText>be responsible for overseeing the successful preparation for and execution of all testing which will provide the necessary incremental confidence for Migration and Go-Live</w:delText>
          </w:r>
        </w:del>
      </w:ins>
    </w:p>
    <w:p w14:paraId="041FFA03" w14:textId="364B584F" w:rsidR="00BA5389" w:rsidRPr="003D7C3E" w:rsidDel="003D7C3E" w:rsidRDefault="00BA5389" w:rsidP="00BA5389">
      <w:pPr>
        <w:pStyle w:val="List2"/>
        <w:numPr>
          <w:ilvl w:val="0"/>
          <w:numId w:val="127"/>
        </w:numPr>
        <w:rPr>
          <w:ins w:id="3354" w:author="Amy Clayton (MHHSprogramme)" w:date="2023-11-16T16:52:00Z"/>
          <w:del w:id="3355" w:author="Amy Clayton (MHHSprogramme)" w:date="2023-11-16T17:00:00Z"/>
          <w:rPrChange w:id="3356" w:author="Amy Clayton (MHHSprogramme)" w:date="2023-11-16T17:00:00Z">
            <w:rPr>
              <w:ins w:id="3357" w:author="Amy Clayton (MHHSprogramme)" w:date="2023-11-16T16:52:00Z"/>
              <w:del w:id="3358" w:author="Amy Clayton (MHHSprogramme)" w:date="2023-11-16T17:00:00Z"/>
              <w:strike/>
            </w:rPr>
          </w:rPrChange>
        </w:rPr>
      </w:pPr>
      <w:ins w:id="3359" w:author="Amy Clayton (MHHSprogramme)" w:date="2023-11-16T16:52:00Z">
        <w:del w:id="3360" w:author="Amy Clayton (MHHSprogramme)" w:date="2023-11-16T17:00:00Z">
          <w:r w:rsidRPr="003D7C3E" w:rsidDel="003D7C3E">
            <w:rPr>
              <w:rPrChange w:id="3361" w:author="Amy Clayton (MHHSprogramme)" w:date="2023-11-16T17:00:00Z">
                <w:rPr>
                  <w:strike/>
                </w:rPr>
              </w:rPrChange>
            </w:rPr>
            <w:delText>be accountable for the delivery of Testing and Migration deliverables and their associated milestones to time and quality</w:delText>
          </w:r>
        </w:del>
      </w:ins>
    </w:p>
    <w:p w14:paraId="59C70A79" w14:textId="027CB44C" w:rsidR="00BA5389" w:rsidRPr="003D7C3E" w:rsidDel="003D7C3E" w:rsidRDefault="00BA5389" w:rsidP="00BA5389">
      <w:pPr>
        <w:pStyle w:val="List2"/>
        <w:numPr>
          <w:ilvl w:val="0"/>
          <w:numId w:val="127"/>
        </w:numPr>
        <w:rPr>
          <w:ins w:id="3362" w:author="Amy Clayton (MHHSprogramme)" w:date="2023-11-16T16:52:00Z"/>
          <w:del w:id="3363" w:author="Amy Clayton (MHHSprogramme)" w:date="2023-11-16T17:00:00Z"/>
          <w:rPrChange w:id="3364" w:author="Amy Clayton (MHHSprogramme)" w:date="2023-11-16T17:00:00Z">
            <w:rPr>
              <w:ins w:id="3365" w:author="Amy Clayton (MHHSprogramme)" w:date="2023-11-16T16:52:00Z"/>
              <w:del w:id="3366" w:author="Amy Clayton (MHHSprogramme)" w:date="2023-11-16T17:00:00Z"/>
              <w:strike/>
            </w:rPr>
          </w:rPrChange>
        </w:rPr>
      </w:pPr>
      <w:ins w:id="3367" w:author="Amy Clayton (MHHSprogramme)" w:date="2023-11-16T16:52:00Z">
        <w:del w:id="3368" w:author="Amy Clayton (MHHSprogramme)" w:date="2023-11-16T17:00:00Z">
          <w:r w:rsidRPr="003D7C3E" w:rsidDel="003D7C3E">
            <w:rPr>
              <w:rPrChange w:id="3369" w:author="Amy Clayton (MHHSprogramme)" w:date="2023-11-16T17:00:00Z">
                <w:rPr>
                  <w:strike/>
                </w:rPr>
              </w:rPrChange>
            </w:rPr>
            <w:delText>be responsible for all delegated Testing and Migration decisions and all requests that impact on Testing and Migration</w:delText>
          </w:r>
        </w:del>
      </w:ins>
    </w:p>
    <w:p w14:paraId="43E9A570" w14:textId="56B1908C" w:rsidR="00BA5389" w:rsidRPr="003D7C3E" w:rsidDel="003D7C3E" w:rsidRDefault="00BA5389" w:rsidP="00BA5389">
      <w:pPr>
        <w:pStyle w:val="List2"/>
        <w:numPr>
          <w:ilvl w:val="0"/>
          <w:numId w:val="127"/>
        </w:numPr>
        <w:rPr>
          <w:ins w:id="3370" w:author="Amy Clayton (MHHSprogramme)" w:date="2023-11-16T16:52:00Z"/>
          <w:del w:id="3371" w:author="Amy Clayton (MHHSprogramme)" w:date="2023-11-16T17:00:00Z"/>
          <w:rPrChange w:id="3372" w:author="Amy Clayton (MHHSprogramme)" w:date="2023-11-16T17:00:00Z">
            <w:rPr>
              <w:ins w:id="3373" w:author="Amy Clayton (MHHSprogramme)" w:date="2023-11-16T16:52:00Z"/>
              <w:del w:id="3374" w:author="Amy Clayton (MHHSprogramme)" w:date="2023-11-16T17:00:00Z"/>
              <w:strike/>
            </w:rPr>
          </w:rPrChange>
        </w:rPr>
      </w:pPr>
      <w:ins w:id="3375" w:author="Amy Clayton (MHHSprogramme)" w:date="2023-11-16T16:52:00Z">
        <w:del w:id="3376" w:author="Amy Clayton (MHHSprogramme)" w:date="2023-11-16T17:00:00Z">
          <w:r w:rsidRPr="003D7C3E" w:rsidDel="003D7C3E">
            <w:rPr>
              <w:rPrChange w:id="3377" w:author="Amy Clayton (MHHSprogramme)" w:date="2023-11-16T17:00:00Z">
                <w:rPr>
                  <w:strike/>
                </w:rPr>
              </w:rPrChange>
            </w:rPr>
            <w:delText>approve delegated Testing and Migration deliverables within the MHHS Programme</w:delText>
          </w:r>
        </w:del>
      </w:ins>
    </w:p>
    <w:p w14:paraId="757C9F96" w14:textId="13AACC83" w:rsidR="00BA5389" w:rsidRPr="003D7C3E" w:rsidDel="003D7C3E" w:rsidRDefault="00BA5389" w:rsidP="00BA5389">
      <w:pPr>
        <w:pStyle w:val="List2"/>
        <w:numPr>
          <w:ilvl w:val="0"/>
          <w:numId w:val="127"/>
        </w:numPr>
        <w:rPr>
          <w:ins w:id="3378" w:author="Amy Clayton (MHHSprogramme)" w:date="2023-11-16T16:52:00Z"/>
          <w:del w:id="3379" w:author="Amy Clayton (MHHSprogramme)" w:date="2023-11-16T17:00:00Z"/>
          <w:rPrChange w:id="3380" w:author="Amy Clayton (MHHSprogramme)" w:date="2023-11-16T17:00:00Z">
            <w:rPr>
              <w:ins w:id="3381" w:author="Amy Clayton (MHHSprogramme)" w:date="2023-11-16T16:52:00Z"/>
              <w:del w:id="3382" w:author="Amy Clayton (MHHSprogramme)" w:date="2023-11-16T17:00:00Z"/>
              <w:strike/>
            </w:rPr>
          </w:rPrChange>
        </w:rPr>
      </w:pPr>
      <w:ins w:id="3383" w:author="Amy Clayton (MHHSprogramme)" w:date="2023-11-16T16:52:00Z">
        <w:del w:id="3384" w:author="Amy Clayton (MHHSprogramme)" w:date="2023-11-16T17:00:00Z">
          <w:r w:rsidRPr="003D7C3E" w:rsidDel="003D7C3E">
            <w:rPr>
              <w:rPrChange w:id="3385" w:author="Amy Clayton (MHHSprogramme)" w:date="2023-11-16T17:00:00Z">
                <w:rPr>
                  <w:strike/>
                </w:rPr>
              </w:rPrChange>
            </w:rPr>
            <w:delText>establish Level 4 Working Groups where necessary to develop Testing and Migration deliverables, resolve Testing and Migration issues and mitigate Testing and Migration risks</w:delText>
          </w:r>
        </w:del>
      </w:ins>
    </w:p>
    <w:p w14:paraId="49033EE5" w14:textId="01FCB583" w:rsidR="00BA5389" w:rsidRPr="003D7C3E" w:rsidDel="003D7C3E" w:rsidRDefault="00BA5389" w:rsidP="00BA5389">
      <w:pPr>
        <w:pStyle w:val="List2"/>
        <w:numPr>
          <w:ilvl w:val="0"/>
          <w:numId w:val="127"/>
        </w:numPr>
        <w:rPr>
          <w:ins w:id="3386" w:author="Amy Clayton (MHHSprogramme)" w:date="2023-11-16T16:52:00Z"/>
          <w:del w:id="3387" w:author="Amy Clayton (MHHSprogramme)" w:date="2023-11-16T17:00:00Z"/>
          <w:rPrChange w:id="3388" w:author="Amy Clayton (MHHSprogramme)" w:date="2023-11-16T17:00:00Z">
            <w:rPr>
              <w:ins w:id="3389" w:author="Amy Clayton (MHHSprogramme)" w:date="2023-11-16T16:52:00Z"/>
              <w:del w:id="3390" w:author="Amy Clayton (MHHSprogramme)" w:date="2023-11-16T17:00:00Z"/>
              <w:strike/>
            </w:rPr>
          </w:rPrChange>
        </w:rPr>
      </w:pPr>
      <w:ins w:id="3391" w:author="Amy Clayton (MHHSprogramme)" w:date="2023-11-16T16:52:00Z">
        <w:del w:id="3392" w:author="Amy Clayton (MHHSprogramme)" w:date="2023-11-16T17:00:00Z">
          <w:r w:rsidRPr="003D7C3E" w:rsidDel="003D7C3E">
            <w:rPr>
              <w:rPrChange w:id="3393" w:author="Amy Clayton (MHHSprogramme)" w:date="2023-11-16T17:00:00Z">
                <w:rPr>
                  <w:strike/>
                </w:rPr>
              </w:rPrChange>
            </w:rPr>
            <w:delText>recommend approval to PSG for any PSG-level deliverables that TMAG has a role in reviewing</w:delText>
          </w:r>
        </w:del>
      </w:ins>
    </w:p>
    <w:p w14:paraId="1C90A558" w14:textId="6FFB6A63" w:rsidR="00BA5389" w:rsidRPr="003D7C3E" w:rsidDel="003D7C3E" w:rsidRDefault="00BA5389" w:rsidP="00BA5389">
      <w:pPr>
        <w:pStyle w:val="List2"/>
        <w:numPr>
          <w:ilvl w:val="0"/>
          <w:numId w:val="127"/>
        </w:numPr>
        <w:rPr>
          <w:ins w:id="3394" w:author="Amy Clayton (MHHSprogramme)" w:date="2023-11-16T16:52:00Z"/>
          <w:del w:id="3395" w:author="Amy Clayton (MHHSprogramme)" w:date="2023-11-16T17:00:00Z"/>
          <w:rPrChange w:id="3396" w:author="Amy Clayton (MHHSprogramme)" w:date="2023-11-16T17:00:00Z">
            <w:rPr>
              <w:ins w:id="3397" w:author="Amy Clayton (MHHSprogramme)" w:date="2023-11-16T16:52:00Z"/>
              <w:del w:id="3398" w:author="Amy Clayton (MHHSprogramme)" w:date="2023-11-16T17:00:00Z"/>
              <w:strike/>
            </w:rPr>
          </w:rPrChange>
        </w:rPr>
      </w:pPr>
      <w:ins w:id="3399" w:author="Amy Clayton (MHHSprogramme)" w:date="2023-11-16T16:52:00Z">
        <w:del w:id="3400" w:author="Amy Clayton (MHHSprogramme)" w:date="2023-11-16T17:00:00Z">
          <w:r w:rsidRPr="003D7C3E" w:rsidDel="003D7C3E">
            <w:rPr>
              <w:rPrChange w:id="3401" w:author="Amy Clayton (MHHSprogramme)" w:date="2023-11-16T17:00:00Z">
                <w:rPr>
                  <w:strike/>
                </w:rPr>
              </w:rPrChange>
            </w:rPr>
            <w:delText>present proposals to the Change Board for any new deliverables, change to the content of deliverables, change to the timing of delivery of deliverables</w:delText>
          </w:r>
        </w:del>
      </w:ins>
    </w:p>
    <w:p w14:paraId="7423E5C0" w14:textId="361AB5AE" w:rsidR="00BA5389" w:rsidRPr="003D7C3E" w:rsidDel="003D7C3E" w:rsidRDefault="00BA5389" w:rsidP="00BA5389">
      <w:pPr>
        <w:pStyle w:val="List2"/>
        <w:numPr>
          <w:ilvl w:val="0"/>
          <w:numId w:val="127"/>
        </w:numPr>
        <w:rPr>
          <w:ins w:id="3402" w:author="Amy Clayton (MHHSprogramme)" w:date="2023-11-16T16:52:00Z"/>
          <w:del w:id="3403" w:author="Amy Clayton (MHHSprogramme)" w:date="2023-11-16T17:00:00Z"/>
          <w:rPrChange w:id="3404" w:author="Amy Clayton (MHHSprogramme)" w:date="2023-11-16T17:00:00Z">
            <w:rPr>
              <w:ins w:id="3405" w:author="Amy Clayton (MHHSprogramme)" w:date="2023-11-16T16:52:00Z"/>
              <w:del w:id="3406" w:author="Amy Clayton (MHHSprogramme)" w:date="2023-11-16T17:00:00Z"/>
              <w:strike/>
            </w:rPr>
          </w:rPrChange>
        </w:rPr>
      </w:pPr>
      <w:ins w:id="3407" w:author="Amy Clayton (MHHSprogramme)" w:date="2023-11-16T16:52:00Z">
        <w:del w:id="3408" w:author="Amy Clayton (MHHSprogramme)" w:date="2023-11-16T17:00:00Z">
          <w:r w:rsidRPr="003D7C3E" w:rsidDel="003D7C3E">
            <w:rPr>
              <w:rPrChange w:id="3409" w:author="Amy Clayton (MHHSprogramme)" w:date="2023-11-16T17:00:00Z">
                <w:rPr>
                  <w:strike/>
                </w:rPr>
              </w:rPrChange>
            </w:rPr>
            <w:delText>Impact assess any change that impacts Testing and Migration as received from the Change Board</w:delText>
          </w:r>
        </w:del>
      </w:ins>
    </w:p>
    <w:p w14:paraId="2031ED37" w14:textId="79C6BF40" w:rsidR="00BA5389" w:rsidRPr="003D7C3E" w:rsidDel="003D7C3E" w:rsidRDefault="00BA5389" w:rsidP="00BA5389">
      <w:pPr>
        <w:pStyle w:val="List2"/>
        <w:numPr>
          <w:ilvl w:val="0"/>
          <w:numId w:val="127"/>
        </w:numPr>
        <w:rPr>
          <w:ins w:id="3410" w:author="Amy Clayton (MHHSprogramme)" w:date="2023-11-16T16:52:00Z"/>
          <w:del w:id="3411" w:author="Amy Clayton (MHHSprogramme)" w:date="2023-11-16T17:00:00Z"/>
          <w:rPrChange w:id="3412" w:author="Amy Clayton (MHHSprogramme)" w:date="2023-11-16T17:00:00Z">
            <w:rPr>
              <w:ins w:id="3413" w:author="Amy Clayton (MHHSprogramme)" w:date="2023-11-16T16:52:00Z"/>
              <w:del w:id="3414" w:author="Amy Clayton (MHHSprogramme)" w:date="2023-11-16T17:00:00Z"/>
              <w:strike/>
            </w:rPr>
          </w:rPrChange>
        </w:rPr>
      </w:pPr>
      <w:ins w:id="3415" w:author="Amy Clayton (MHHSprogramme)" w:date="2023-11-16T16:52:00Z">
        <w:del w:id="3416" w:author="Amy Clayton (MHHSprogramme)" w:date="2023-11-16T17:00:00Z">
          <w:r w:rsidRPr="003D7C3E" w:rsidDel="003D7C3E">
            <w:rPr>
              <w:rPrChange w:id="3417" w:author="Amy Clayton (MHHSprogramme)" w:date="2023-11-16T17:00:00Z">
                <w:rPr>
                  <w:strike/>
                </w:rPr>
              </w:rPrChange>
            </w:rPr>
            <w:delText xml:space="preserve">manage risks, issues and dependencies associated with Testing and Migration and escalate any that impact programme level accordingly to the MHHS Programme/PSG </w:delText>
          </w:r>
        </w:del>
      </w:ins>
    </w:p>
    <w:p w14:paraId="36661133" w14:textId="1EEDAB7F" w:rsidR="00BA5389" w:rsidRPr="003D7C3E" w:rsidDel="003D7C3E" w:rsidRDefault="00BA5389" w:rsidP="00BA5389">
      <w:pPr>
        <w:pStyle w:val="List2"/>
        <w:numPr>
          <w:ilvl w:val="0"/>
          <w:numId w:val="0"/>
        </w:numPr>
        <w:rPr>
          <w:ins w:id="3418" w:author="Amy Clayton (MHHSprogramme)" w:date="2023-11-16T16:52:00Z"/>
          <w:del w:id="3419" w:author="Amy Clayton (MHHSprogramme)" w:date="2023-11-16T17:00:00Z"/>
          <w:rPrChange w:id="3420" w:author="Amy Clayton (MHHSprogramme)" w:date="2023-11-16T17:00:00Z">
            <w:rPr>
              <w:ins w:id="3421" w:author="Amy Clayton (MHHSprogramme)" w:date="2023-11-16T16:52:00Z"/>
              <w:del w:id="3422" w:author="Amy Clayton (MHHSprogramme)" w:date="2023-11-16T17:00:00Z"/>
              <w:strike/>
            </w:rPr>
          </w:rPrChange>
        </w:rPr>
      </w:pPr>
      <w:ins w:id="3423" w:author="Amy Clayton (MHHSprogramme)" w:date="2023-11-16T16:52:00Z">
        <w:del w:id="3424" w:author="Amy Clayton (MHHSprogramme)" w:date="2023-11-16T17:00:00Z">
          <w:r w:rsidRPr="003D7C3E" w:rsidDel="003D7C3E">
            <w:rPr>
              <w:rPrChange w:id="3425" w:author="Amy Clayton (MHHSprogramme)" w:date="2023-11-16T17:00:00Z">
                <w:rPr>
                  <w:strike/>
                </w:rPr>
              </w:rPrChange>
            </w:rPr>
            <w:delText>From March 2023, TMAG meetings will be split into two halves (one for Testing and one for Migration) with the option of constituency co-representation. This is because different expertise may be required for constituency representatives to participate in decisions on Testing and Migration, and hence industry may require different representatives in TMAG. In future, further action may be taken to separate Testing and Migration, such as having two separate Advisory Groups. This will be reviewed on an ongoing basis at the TMAG and PSG.</w:delText>
          </w:r>
        </w:del>
      </w:ins>
    </w:p>
    <w:p w14:paraId="04AEB08A" w14:textId="1ED8F464" w:rsidR="00BA5389" w:rsidRPr="003D7C3E" w:rsidDel="003D7C3E" w:rsidRDefault="00BA5389" w:rsidP="00BA5389">
      <w:pPr>
        <w:pStyle w:val="List2"/>
        <w:numPr>
          <w:ilvl w:val="0"/>
          <w:numId w:val="0"/>
        </w:numPr>
        <w:rPr>
          <w:ins w:id="3426" w:author="Amy Clayton (MHHSprogramme)" w:date="2023-11-16T16:52:00Z"/>
          <w:del w:id="3427" w:author="Amy Clayton (MHHSprogramme)" w:date="2023-11-16T17:00:00Z"/>
          <w:rPrChange w:id="3428" w:author="Amy Clayton (MHHSprogramme)" w:date="2023-11-16T17:00:00Z">
            <w:rPr>
              <w:ins w:id="3429" w:author="Amy Clayton (MHHSprogramme)" w:date="2023-11-16T16:52:00Z"/>
              <w:del w:id="3430" w:author="Amy Clayton (MHHSprogramme)" w:date="2023-11-16T17:00:00Z"/>
              <w:strike/>
            </w:rPr>
          </w:rPrChange>
        </w:rPr>
      </w:pPr>
    </w:p>
    <w:p w14:paraId="3CB75DE6" w14:textId="023F6589" w:rsidR="00BA5389" w:rsidRPr="003D7C3E" w:rsidDel="003D7C3E" w:rsidRDefault="00BA5389" w:rsidP="009E1A8E">
      <w:pPr>
        <w:pStyle w:val="Heading2"/>
        <w:rPr>
          <w:ins w:id="3431" w:author="Amy Clayton (MHHSprogramme)" w:date="2023-11-16T16:52:00Z"/>
          <w:del w:id="3432" w:author="Amy Clayton (MHHSprogramme)" w:date="2023-11-16T17:00:00Z"/>
          <w:rPrChange w:id="3433" w:author="Amy Clayton (MHHSprogramme)" w:date="2023-11-16T17:00:00Z">
            <w:rPr>
              <w:ins w:id="3434" w:author="Amy Clayton (MHHSprogramme)" w:date="2023-11-16T16:52:00Z"/>
              <w:del w:id="3435" w:author="Amy Clayton (MHHSprogramme)" w:date="2023-11-16T17:00:00Z"/>
              <w:strike/>
            </w:rPr>
          </w:rPrChange>
        </w:rPr>
      </w:pPr>
      <w:del w:id="3436" w:author="Amy Clayton (MHHSprogramme)" w:date="2023-11-16T17:00:00Z">
        <w:r w:rsidRPr="7F49784E" w:rsidDel="00BA5389">
          <w:rPr>
            <w:b w:val="0"/>
            <w:rPrChange w:id="3437" w:author="Amy Clayton (MHHSprogramme)" w:date="2023-11-16T17:00:00Z">
              <w:rPr>
                <w:strike/>
              </w:rPr>
            </w:rPrChange>
          </w:rPr>
          <w:delText xml:space="preserve">TMAG Objectives  </w:delText>
        </w:r>
      </w:del>
    </w:p>
    <w:p w14:paraId="619A0A22" w14:textId="51955ACF" w:rsidR="00BA5389" w:rsidRPr="003D7C3E" w:rsidDel="003D7C3E" w:rsidRDefault="00BA5389" w:rsidP="00BA5389">
      <w:pPr>
        <w:pStyle w:val="List2"/>
        <w:numPr>
          <w:ilvl w:val="0"/>
          <w:numId w:val="155"/>
        </w:numPr>
        <w:rPr>
          <w:ins w:id="3438" w:author="Amy Clayton (MHHSprogramme)" w:date="2023-11-16T16:52:00Z"/>
          <w:del w:id="3439" w:author="Amy Clayton (MHHSprogramme)" w:date="2023-11-16T17:00:00Z"/>
          <w:rPrChange w:id="3440" w:author="Amy Clayton (MHHSprogramme)" w:date="2023-11-16T17:00:00Z">
            <w:rPr>
              <w:ins w:id="3441" w:author="Amy Clayton (MHHSprogramme)" w:date="2023-11-16T16:52:00Z"/>
              <w:del w:id="3442" w:author="Amy Clayton (MHHSprogramme)" w:date="2023-11-16T17:00:00Z"/>
              <w:strike/>
            </w:rPr>
          </w:rPrChange>
        </w:rPr>
      </w:pPr>
      <w:ins w:id="3443" w:author="Amy Clayton (MHHSprogramme)" w:date="2023-11-16T16:52:00Z">
        <w:del w:id="3444" w:author="Amy Clayton (MHHSprogramme)" w:date="2023-11-16T17:00:00Z">
          <w:r w:rsidRPr="003D7C3E" w:rsidDel="003D7C3E">
            <w:rPr>
              <w:rPrChange w:id="3445" w:author="Amy Clayton (MHHSprogramme)" w:date="2023-11-16T17:00:00Z">
                <w:rPr>
                  <w:strike/>
                </w:rPr>
              </w:rPrChange>
            </w:rPr>
            <w:delText xml:space="preserve">To be the primary decision making authority for delegated Testing and Migration deliverables and milestones, unless above Ofgem thresholds.  </w:delText>
          </w:r>
        </w:del>
      </w:ins>
    </w:p>
    <w:p w14:paraId="6D83A26D" w14:textId="77859F01" w:rsidR="00BA5389" w:rsidRPr="003D7C3E" w:rsidDel="003D7C3E" w:rsidRDefault="00BA5389" w:rsidP="00BA5389">
      <w:pPr>
        <w:pStyle w:val="List2"/>
        <w:numPr>
          <w:ilvl w:val="0"/>
          <w:numId w:val="155"/>
        </w:numPr>
        <w:rPr>
          <w:ins w:id="3446" w:author="Amy Clayton (MHHSprogramme)" w:date="2023-11-16T16:52:00Z"/>
          <w:del w:id="3447" w:author="Amy Clayton (MHHSprogramme)" w:date="2023-11-16T17:00:00Z"/>
          <w:rPrChange w:id="3448" w:author="Amy Clayton (MHHSprogramme)" w:date="2023-11-16T17:00:00Z">
            <w:rPr>
              <w:ins w:id="3449" w:author="Amy Clayton (MHHSprogramme)" w:date="2023-11-16T16:52:00Z"/>
              <w:del w:id="3450" w:author="Amy Clayton (MHHSprogramme)" w:date="2023-11-16T17:00:00Z"/>
              <w:strike/>
            </w:rPr>
          </w:rPrChange>
        </w:rPr>
      </w:pPr>
      <w:ins w:id="3451" w:author="Amy Clayton (MHHSprogramme)" w:date="2023-11-16T16:52:00Z">
        <w:del w:id="3452" w:author="Amy Clayton (MHHSprogramme)" w:date="2023-11-16T17:00:00Z">
          <w:r w:rsidRPr="003D7C3E" w:rsidDel="003D7C3E">
            <w:rPr>
              <w:rPrChange w:id="3453" w:author="Amy Clayton (MHHSprogramme)" w:date="2023-11-16T17:00:00Z">
                <w:rPr>
                  <w:strike/>
                </w:rPr>
              </w:rPrChange>
            </w:rPr>
            <w:delText xml:space="preserve">To oversee the Programme Testing and Migration deliverables and their milestones, review and validate the deliverables against product descriptions and milestones against acceptance criteria, send the deliverables for consultation and approve the Testing and Migration deliverables and their milestones.  </w:delText>
          </w:r>
        </w:del>
      </w:ins>
    </w:p>
    <w:p w14:paraId="6DFB14E6" w14:textId="01CEB1F2" w:rsidR="00BA5389" w:rsidRPr="003D7C3E" w:rsidDel="003D7C3E" w:rsidRDefault="00BA5389" w:rsidP="00BA5389">
      <w:pPr>
        <w:pStyle w:val="List2"/>
        <w:numPr>
          <w:ilvl w:val="0"/>
          <w:numId w:val="155"/>
        </w:numPr>
        <w:rPr>
          <w:ins w:id="3454" w:author="Amy Clayton (MHHSprogramme)" w:date="2023-11-16T16:52:00Z"/>
          <w:del w:id="3455" w:author="Amy Clayton (MHHSprogramme)" w:date="2023-11-16T17:00:00Z"/>
          <w:rPrChange w:id="3456" w:author="Amy Clayton (MHHSprogramme)" w:date="2023-11-16T17:00:00Z">
            <w:rPr>
              <w:ins w:id="3457" w:author="Amy Clayton (MHHSprogramme)" w:date="2023-11-16T16:52:00Z"/>
              <w:del w:id="3458" w:author="Amy Clayton (MHHSprogramme)" w:date="2023-11-16T17:00:00Z"/>
              <w:strike/>
            </w:rPr>
          </w:rPrChange>
        </w:rPr>
      </w:pPr>
      <w:ins w:id="3459" w:author="Amy Clayton (MHHSprogramme)" w:date="2023-11-16T16:52:00Z">
        <w:del w:id="3460" w:author="Amy Clayton (MHHSprogramme)" w:date="2023-11-16T17:00:00Z">
          <w:r w:rsidRPr="003D7C3E" w:rsidDel="003D7C3E">
            <w:rPr>
              <w:rPrChange w:id="3461" w:author="Amy Clayton (MHHSprogramme)" w:date="2023-11-16T17:00:00Z">
                <w:rPr>
                  <w:strike/>
                </w:rPr>
              </w:rPrChange>
            </w:rPr>
            <w:delText xml:space="preserve">Ensure different programme participant perspectives are appropriately represented during decision making.  </w:delText>
          </w:r>
        </w:del>
      </w:ins>
    </w:p>
    <w:p w14:paraId="545DAB92" w14:textId="51383C83" w:rsidR="00BA5389" w:rsidRPr="003D7C3E" w:rsidDel="003D7C3E" w:rsidRDefault="00BA5389" w:rsidP="00BA5389">
      <w:pPr>
        <w:pStyle w:val="List2"/>
        <w:numPr>
          <w:ilvl w:val="0"/>
          <w:numId w:val="155"/>
        </w:numPr>
        <w:rPr>
          <w:ins w:id="3462" w:author="Amy Clayton (MHHSprogramme)" w:date="2023-11-16T16:52:00Z"/>
          <w:del w:id="3463" w:author="Amy Clayton (MHHSprogramme)" w:date="2023-11-16T17:00:00Z"/>
          <w:rPrChange w:id="3464" w:author="Amy Clayton (MHHSprogramme)" w:date="2023-11-16T17:00:00Z">
            <w:rPr>
              <w:ins w:id="3465" w:author="Amy Clayton (MHHSprogramme)" w:date="2023-11-16T16:52:00Z"/>
              <w:del w:id="3466" w:author="Amy Clayton (MHHSprogramme)" w:date="2023-11-16T17:00:00Z"/>
              <w:strike/>
            </w:rPr>
          </w:rPrChange>
        </w:rPr>
      </w:pPr>
      <w:ins w:id="3467" w:author="Amy Clayton (MHHSprogramme)" w:date="2023-11-16T16:52:00Z">
        <w:del w:id="3468" w:author="Amy Clayton (MHHSprogramme)" w:date="2023-11-16T17:00:00Z">
          <w:r w:rsidRPr="003D7C3E" w:rsidDel="003D7C3E">
            <w:rPr>
              <w:rPrChange w:id="3469" w:author="Amy Clayton (MHHSprogramme)" w:date="2023-11-16T17:00:00Z">
                <w:rPr>
                  <w:strike/>
                </w:rPr>
              </w:rPrChange>
            </w:rPr>
            <w:delText>Enable transparency of Testing and Migration developments and deliverables for all impacted constituency groups and stakeholders.</w:delText>
          </w:r>
        </w:del>
      </w:ins>
    </w:p>
    <w:p w14:paraId="288BEF29" w14:textId="15F65004" w:rsidR="00BA5389" w:rsidRPr="003D7C3E" w:rsidDel="003D7C3E" w:rsidRDefault="00BA5389" w:rsidP="00BA5389">
      <w:pPr>
        <w:pStyle w:val="List2"/>
        <w:numPr>
          <w:ilvl w:val="0"/>
          <w:numId w:val="155"/>
        </w:numPr>
        <w:rPr>
          <w:ins w:id="3470" w:author="Amy Clayton (MHHSprogramme)" w:date="2023-11-16T16:52:00Z"/>
          <w:del w:id="3471" w:author="Amy Clayton (MHHSprogramme)" w:date="2023-11-16T17:00:00Z"/>
          <w:rPrChange w:id="3472" w:author="Amy Clayton (MHHSprogramme)" w:date="2023-11-16T17:00:00Z">
            <w:rPr>
              <w:ins w:id="3473" w:author="Amy Clayton (MHHSprogramme)" w:date="2023-11-16T16:52:00Z"/>
              <w:del w:id="3474" w:author="Amy Clayton (MHHSprogramme)" w:date="2023-11-16T17:00:00Z"/>
              <w:strike/>
            </w:rPr>
          </w:rPrChange>
        </w:rPr>
      </w:pPr>
      <w:ins w:id="3475" w:author="Amy Clayton (MHHSprogramme)" w:date="2023-11-16T16:52:00Z">
        <w:del w:id="3476" w:author="Amy Clayton (MHHSprogramme)" w:date="2023-11-16T17:00:00Z">
          <w:r w:rsidRPr="003D7C3E" w:rsidDel="003D7C3E">
            <w:rPr>
              <w:rPrChange w:id="3477" w:author="Amy Clayton (MHHSprogramme)" w:date="2023-11-16T17:00:00Z">
                <w:rPr>
                  <w:strike/>
                </w:rPr>
              </w:rPrChange>
            </w:rPr>
            <w:delText xml:space="preserve">Delegate appropriate tasks and activities to Level 4 Working Groups.  </w:delText>
          </w:r>
        </w:del>
      </w:ins>
    </w:p>
    <w:p w14:paraId="1B62B9AF" w14:textId="2FB668A7" w:rsidR="00BA5389" w:rsidRPr="003D7C3E" w:rsidDel="003D7C3E" w:rsidRDefault="00BA5389" w:rsidP="00BA5389">
      <w:pPr>
        <w:pStyle w:val="List2"/>
        <w:numPr>
          <w:ilvl w:val="0"/>
          <w:numId w:val="155"/>
        </w:numPr>
        <w:rPr>
          <w:ins w:id="3478" w:author="Amy Clayton (MHHSprogramme)" w:date="2023-11-16T16:52:00Z"/>
          <w:del w:id="3479" w:author="Amy Clayton (MHHSprogramme)" w:date="2023-11-16T17:00:00Z"/>
          <w:rPrChange w:id="3480" w:author="Amy Clayton (MHHSprogramme)" w:date="2023-11-16T17:00:00Z">
            <w:rPr>
              <w:ins w:id="3481" w:author="Amy Clayton (MHHSprogramme)" w:date="2023-11-16T16:52:00Z"/>
              <w:del w:id="3482" w:author="Amy Clayton (MHHSprogramme)" w:date="2023-11-16T17:00:00Z"/>
              <w:strike/>
            </w:rPr>
          </w:rPrChange>
        </w:rPr>
      </w:pPr>
      <w:ins w:id="3483" w:author="Amy Clayton (MHHSprogramme)" w:date="2023-11-16T16:52:00Z">
        <w:del w:id="3484" w:author="Amy Clayton (MHHSprogramme)" w:date="2023-11-16T17:00:00Z">
          <w:r w:rsidRPr="003D7C3E" w:rsidDel="003D7C3E">
            <w:rPr>
              <w:rPrChange w:id="3485" w:author="Amy Clayton (MHHSprogramme)" w:date="2023-11-16T17:00:00Z">
                <w:rPr>
                  <w:strike/>
                </w:rPr>
              </w:rPrChange>
            </w:rPr>
            <w:delText xml:space="preserve">Receive escalations from lower level workgroups and reach consensus on decisions, so the Programme Testing and Migration work progresses to plan.  </w:delText>
          </w:r>
        </w:del>
      </w:ins>
    </w:p>
    <w:p w14:paraId="357A347C" w14:textId="4CC9BB70" w:rsidR="00BA5389" w:rsidRPr="003D7C3E" w:rsidDel="003D7C3E" w:rsidRDefault="00BA5389" w:rsidP="00BA5389">
      <w:pPr>
        <w:pStyle w:val="List2"/>
        <w:numPr>
          <w:ilvl w:val="0"/>
          <w:numId w:val="155"/>
        </w:numPr>
        <w:rPr>
          <w:ins w:id="3486" w:author="Amy Clayton (MHHSprogramme)" w:date="2023-11-16T16:52:00Z"/>
          <w:del w:id="3487" w:author="Amy Clayton (MHHSprogramme)" w:date="2023-11-16T17:00:00Z"/>
          <w:rPrChange w:id="3488" w:author="Amy Clayton (MHHSprogramme)" w:date="2023-11-16T17:00:00Z">
            <w:rPr>
              <w:ins w:id="3489" w:author="Amy Clayton (MHHSprogramme)" w:date="2023-11-16T16:52:00Z"/>
              <w:del w:id="3490" w:author="Amy Clayton (MHHSprogramme)" w:date="2023-11-16T17:00:00Z"/>
              <w:strike/>
            </w:rPr>
          </w:rPrChange>
        </w:rPr>
      </w:pPr>
      <w:ins w:id="3491" w:author="Amy Clayton (MHHSprogramme)" w:date="2023-11-16T16:52:00Z">
        <w:del w:id="3492" w:author="Amy Clayton (MHHSprogramme)" w:date="2023-11-16T17:00:00Z">
          <w:r w:rsidRPr="003D7C3E" w:rsidDel="003D7C3E">
            <w:rPr>
              <w:rPrChange w:id="3493" w:author="Amy Clayton (MHHSprogramme)" w:date="2023-11-16T17:00:00Z">
                <w:rPr>
                  <w:strike/>
                </w:rPr>
              </w:rPrChange>
            </w:rPr>
            <w:delText xml:space="preserve">Provide detailed Testing and Migration advice to the SRO, PSG and other groups if required.  </w:delText>
          </w:r>
        </w:del>
      </w:ins>
    </w:p>
    <w:p w14:paraId="2C3C3E95" w14:textId="1963B9B8" w:rsidR="00BA5389" w:rsidRPr="003D7C3E" w:rsidDel="003D7C3E" w:rsidRDefault="00BA5389" w:rsidP="009E1A8E">
      <w:pPr>
        <w:pStyle w:val="Heading2"/>
        <w:rPr>
          <w:ins w:id="3494" w:author="Amy Clayton (MHHSprogramme)" w:date="2023-11-16T16:52:00Z"/>
          <w:del w:id="3495" w:author="Amy Clayton (MHHSprogramme)" w:date="2023-11-16T17:00:00Z"/>
          <w:rPrChange w:id="3496" w:author="Amy Clayton (MHHSprogramme)" w:date="2023-11-16T17:00:00Z">
            <w:rPr>
              <w:ins w:id="3497" w:author="Amy Clayton (MHHSprogramme)" w:date="2023-11-16T16:52:00Z"/>
              <w:del w:id="3498" w:author="Amy Clayton (MHHSprogramme)" w:date="2023-11-16T17:00:00Z"/>
              <w:strike/>
            </w:rPr>
          </w:rPrChange>
        </w:rPr>
      </w:pPr>
      <w:del w:id="3499" w:author="Amy Clayton (MHHSprogramme)" w:date="2023-11-16T17:00:00Z">
        <w:r w:rsidRPr="7F49784E" w:rsidDel="00BA5389">
          <w:rPr>
            <w:b w:val="0"/>
            <w:rPrChange w:id="3500" w:author="Amy Clayton (MHHSprogramme)" w:date="2023-11-16T17:00:00Z">
              <w:rPr>
                <w:strike/>
              </w:rPr>
            </w:rPrChange>
          </w:rPr>
          <w:delText>Membership</w:delText>
        </w:r>
      </w:del>
    </w:p>
    <w:p w14:paraId="1E39A330" w14:textId="65473253" w:rsidR="00BA5389" w:rsidRPr="003D7C3E" w:rsidDel="003D7C3E" w:rsidRDefault="00BA5389" w:rsidP="00BA5389">
      <w:pPr>
        <w:pStyle w:val="List2"/>
        <w:numPr>
          <w:ilvl w:val="0"/>
          <w:numId w:val="0"/>
        </w:numPr>
        <w:rPr>
          <w:ins w:id="3501" w:author="Amy Clayton (MHHSprogramme)" w:date="2023-11-16T16:52:00Z"/>
          <w:del w:id="3502" w:author="Amy Clayton (MHHSprogramme)" w:date="2023-11-16T17:00:00Z"/>
          <w:rPrChange w:id="3503" w:author="Amy Clayton (MHHSprogramme)" w:date="2023-11-16T17:00:00Z">
            <w:rPr>
              <w:ins w:id="3504" w:author="Amy Clayton (MHHSprogramme)" w:date="2023-11-16T16:52:00Z"/>
              <w:del w:id="3505" w:author="Amy Clayton (MHHSprogramme)" w:date="2023-11-16T17:00:00Z"/>
              <w:strike/>
            </w:rPr>
          </w:rPrChange>
        </w:rPr>
      </w:pPr>
      <w:ins w:id="3506" w:author="Amy Clayton (MHHSprogramme)" w:date="2023-11-16T16:52:00Z">
        <w:del w:id="3507" w:author="Amy Clayton (MHHSprogramme)" w:date="2023-11-16T17:00:00Z">
          <w:r w:rsidRPr="003D7C3E" w:rsidDel="003D7C3E">
            <w:rPr>
              <w:rPrChange w:id="3508" w:author="Amy Clayton (MHHSprogramme)" w:date="2023-11-16T17:00:00Z">
                <w:rPr>
                  <w:strike/>
                </w:rPr>
              </w:rPrChange>
            </w:rPr>
            <w:delText>The TMAG Membership is the SRO (or someone delegated by the SRO from within the MHHS Implementation Manager function) as Chair, technical constituency representatives from each programme participant (option for co-representation for industry constituencies where desired) and Ofgem as an observer –</w:delText>
          </w:r>
        </w:del>
      </w:ins>
    </w:p>
    <w:p w14:paraId="24361FBD" w14:textId="1A922036" w:rsidR="00BA5389" w:rsidRPr="003D7C3E" w:rsidDel="003D7C3E" w:rsidRDefault="00BA5389" w:rsidP="00BA5389">
      <w:pPr>
        <w:pStyle w:val="List4"/>
        <w:numPr>
          <w:ilvl w:val="0"/>
          <w:numId w:val="153"/>
        </w:numPr>
        <w:rPr>
          <w:ins w:id="3509" w:author="Amy Clayton (MHHSprogramme)" w:date="2023-11-16T16:52:00Z"/>
          <w:del w:id="3510" w:author="Amy Clayton (MHHSprogramme)" w:date="2023-11-16T17:00:00Z"/>
          <w:rPrChange w:id="3511" w:author="Amy Clayton (MHHSprogramme)" w:date="2023-11-16T17:00:00Z">
            <w:rPr>
              <w:ins w:id="3512" w:author="Amy Clayton (MHHSprogramme)" w:date="2023-11-16T16:52:00Z"/>
              <w:del w:id="3513" w:author="Amy Clayton (MHHSprogramme)" w:date="2023-11-16T17:00:00Z"/>
              <w:strike/>
            </w:rPr>
          </w:rPrChange>
        </w:rPr>
      </w:pPr>
      <w:ins w:id="3514" w:author="Amy Clayton (MHHSprogramme)" w:date="2023-11-16T16:52:00Z">
        <w:del w:id="3515" w:author="Amy Clayton (MHHSprogramme)" w:date="2023-11-16T17:00:00Z">
          <w:r w:rsidRPr="003D7C3E" w:rsidDel="003D7C3E">
            <w:rPr>
              <w:rPrChange w:id="3516" w:author="Amy Clayton (MHHSprogramme)" w:date="2023-11-16T17:00:00Z">
                <w:rPr>
                  <w:strike/>
                </w:rPr>
              </w:rPrChange>
            </w:rPr>
            <w:delText xml:space="preserve">SRO - Chair </w:delText>
          </w:r>
        </w:del>
      </w:ins>
    </w:p>
    <w:p w14:paraId="4B6C4B15" w14:textId="26FB7F4E" w:rsidR="00BA5389" w:rsidRPr="003D7C3E" w:rsidDel="003D7C3E" w:rsidRDefault="00BA5389" w:rsidP="00BA5389">
      <w:pPr>
        <w:pStyle w:val="List4"/>
        <w:numPr>
          <w:ilvl w:val="0"/>
          <w:numId w:val="153"/>
        </w:numPr>
        <w:rPr>
          <w:ins w:id="3517" w:author="Amy Clayton (MHHSprogramme)" w:date="2023-11-16T16:52:00Z"/>
          <w:del w:id="3518" w:author="Amy Clayton (MHHSprogramme)" w:date="2023-11-16T17:00:00Z"/>
          <w:rPrChange w:id="3519" w:author="Amy Clayton (MHHSprogramme)" w:date="2023-11-16T17:00:00Z">
            <w:rPr>
              <w:ins w:id="3520" w:author="Amy Clayton (MHHSprogramme)" w:date="2023-11-16T16:52:00Z"/>
              <w:del w:id="3521" w:author="Amy Clayton (MHHSprogramme)" w:date="2023-11-16T17:00:00Z"/>
              <w:strike/>
            </w:rPr>
          </w:rPrChange>
        </w:rPr>
      </w:pPr>
      <w:ins w:id="3522" w:author="Amy Clayton (MHHSprogramme)" w:date="2023-11-16T16:52:00Z">
        <w:del w:id="3523" w:author="Amy Clayton (MHHSprogramme)" w:date="2023-11-16T17:00:00Z">
          <w:r w:rsidRPr="003D7C3E" w:rsidDel="003D7C3E">
            <w:rPr>
              <w:rPrChange w:id="3524" w:author="Amy Clayton (MHHSprogramme)" w:date="2023-11-16T17:00:00Z">
                <w:rPr>
                  <w:strike/>
                </w:rPr>
              </w:rPrChange>
            </w:rPr>
            <w:delText>SRO Test Manager</w:delText>
          </w:r>
        </w:del>
      </w:ins>
    </w:p>
    <w:p w14:paraId="14895207" w14:textId="1E7482E3" w:rsidR="00BA5389" w:rsidRPr="003D7C3E" w:rsidDel="003D7C3E" w:rsidRDefault="00BA5389" w:rsidP="00BA5389">
      <w:pPr>
        <w:pStyle w:val="List4"/>
        <w:numPr>
          <w:ilvl w:val="0"/>
          <w:numId w:val="153"/>
        </w:numPr>
        <w:rPr>
          <w:ins w:id="3525" w:author="Amy Clayton (MHHSprogramme)" w:date="2023-11-16T16:52:00Z"/>
          <w:del w:id="3526" w:author="Amy Clayton (MHHSprogramme)" w:date="2023-11-16T17:00:00Z"/>
          <w:rPrChange w:id="3527" w:author="Amy Clayton (MHHSprogramme)" w:date="2023-11-16T17:00:00Z">
            <w:rPr>
              <w:ins w:id="3528" w:author="Amy Clayton (MHHSprogramme)" w:date="2023-11-16T16:52:00Z"/>
              <w:del w:id="3529" w:author="Amy Clayton (MHHSprogramme)" w:date="2023-11-16T17:00:00Z"/>
              <w:strike/>
            </w:rPr>
          </w:rPrChange>
        </w:rPr>
      </w:pPr>
      <w:ins w:id="3530" w:author="Amy Clayton (MHHSprogramme)" w:date="2023-11-16T16:52:00Z">
        <w:del w:id="3531" w:author="Amy Clayton (MHHSprogramme)" w:date="2023-11-16T17:00:00Z">
          <w:r w:rsidRPr="003D7C3E" w:rsidDel="003D7C3E">
            <w:rPr>
              <w:rPrChange w:id="3532" w:author="Amy Clayton (MHHSprogramme)" w:date="2023-11-16T17:00:00Z">
                <w:rPr>
                  <w:strike/>
                </w:rPr>
              </w:rPrChange>
            </w:rPr>
            <w:delText xml:space="preserve">Lead Delivery Partner (LDP) Testing Architect  </w:delText>
          </w:r>
        </w:del>
      </w:ins>
    </w:p>
    <w:p w14:paraId="731C9182" w14:textId="587F1CED" w:rsidR="00BA5389" w:rsidRPr="003D7C3E" w:rsidDel="003D7C3E" w:rsidRDefault="00BA5389" w:rsidP="00BA5389">
      <w:pPr>
        <w:pStyle w:val="List4"/>
        <w:numPr>
          <w:ilvl w:val="0"/>
          <w:numId w:val="153"/>
        </w:numPr>
        <w:rPr>
          <w:ins w:id="3533" w:author="Amy Clayton (MHHSprogramme)" w:date="2023-11-16T16:52:00Z"/>
          <w:del w:id="3534" w:author="Amy Clayton (MHHSprogramme)" w:date="2023-11-16T17:00:00Z"/>
          <w:rPrChange w:id="3535" w:author="Amy Clayton (MHHSprogramme)" w:date="2023-11-16T17:00:00Z">
            <w:rPr>
              <w:ins w:id="3536" w:author="Amy Clayton (MHHSprogramme)" w:date="2023-11-16T16:52:00Z"/>
              <w:del w:id="3537" w:author="Amy Clayton (MHHSprogramme)" w:date="2023-11-16T17:00:00Z"/>
              <w:strike/>
            </w:rPr>
          </w:rPrChange>
        </w:rPr>
      </w:pPr>
      <w:ins w:id="3538" w:author="Amy Clayton (MHHSprogramme)" w:date="2023-11-16T16:52:00Z">
        <w:del w:id="3539" w:author="Amy Clayton (MHHSprogramme)" w:date="2023-11-16T17:00:00Z">
          <w:r w:rsidRPr="003D7C3E" w:rsidDel="003D7C3E">
            <w:rPr>
              <w:rPrChange w:id="3540" w:author="Amy Clayton (MHHSprogramme)" w:date="2023-11-16T17:00:00Z">
                <w:rPr>
                  <w:strike/>
                </w:rPr>
              </w:rPrChange>
            </w:rPr>
            <w:delText>Lead Delivery Partner (SI) System Integrator Manager</w:delText>
          </w:r>
        </w:del>
      </w:ins>
    </w:p>
    <w:p w14:paraId="2A07268F" w14:textId="60FE0E60" w:rsidR="00BA5389" w:rsidRPr="003D7C3E" w:rsidDel="003D7C3E" w:rsidRDefault="00BA5389" w:rsidP="00BA5389">
      <w:pPr>
        <w:pStyle w:val="List4"/>
        <w:numPr>
          <w:ilvl w:val="0"/>
          <w:numId w:val="153"/>
        </w:numPr>
        <w:rPr>
          <w:ins w:id="3541" w:author="Amy Clayton (MHHSprogramme)" w:date="2023-11-16T16:52:00Z"/>
          <w:del w:id="3542" w:author="Amy Clayton (MHHSprogramme)" w:date="2023-11-16T17:00:00Z"/>
          <w:rPrChange w:id="3543" w:author="Amy Clayton (MHHSprogramme)" w:date="2023-11-16T17:00:00Z">
            <w:rPr>
              <w:ins w:id="3544" w:author="Amy Clayton (MHHSprogramme)" w:date="2023-11-16T16:52:00Z"/>
              <w:del w:id="3545" w:author="Amy Clayton (MHHSprogramme)" w:date="2023-11-16T17:00:00Z"/>
              <w:strike/>
            </w:rPr>
          </w:rPrChange>
        </w:rPr>
      </w:pPr>
      <w:ins w:id="3546" w:author="Amy Clayton (MHHSprogramme)" w:date="2023-11-16T16:52:00Z">
        <w:del w:id="3547" w:author="Amy Clayton (MHHSprogramme)" w:date="2023-11-16T17:00:00Z">
          <w:r w:rsidRPr="003D7C3E" w:rsidDel="003D7C3E">
            <w:rPr>
              <w:rPrChange w:id="3548" w:author="Amy Clayton (MHHSprogramme)" w:date="2023-11-16T17:00:00Z">
                <w:rPr>
                  <w:strike/>
                </w:rPr>
              </w:rPrChange>
            </w:rPr>
            <w:delText>Independent Programme Assurance (IPA) Representative</w:delText>
          </w:r>
        </w:del>
      </w:ins>
    </w:p>
    <w:p w14:paraId="6F5EF8DD" w14:textId="2B2B2C7A" w:rsidR="00BA5389" w:rsidRPr="003D7C3E" w:rsidDel="003D7C3E" w:rsidRDefault="00BA5389" w:rsidP="00BA5389">
      <w:pPr>
        <w:pStyle w:val="List4"/>
        <w:numPr>
          <w:ilvl w:val="0"/>
          <w:numId w:val="153"/>
        </w:numPr>
        <w:rPr>
          <w:ins w:id="3549" w:author="Amy Clayton (MHHSprogramme)" w:date="2023-11-16T16:52:00Z"/>
          <w:del w:id="3550" w:author="Amy Clayton (MHHSprogramme)" w:date="2023-11-16T17:00:00Z"/>
          <w:rPrChange w:id="3551" w:author="Amy Clayton (MHHSprogramme)" w:date="2023-11-16T17:00:00Z">
            <w:rPr>
              <w:ins w:id="3552" w:author="Amy Clayton (MHHSprogramme)" w:date="2023-11-16T16:52:00Z"/>
              <w:del w:id="3553" w:author="Amy Clayton (MHHSprogramme)" w:date="2023-11-16T17:00:00Z"/>
              <w:strike/>
            </w:rPr>
          </w:rPrChange>
        </w:rPr>
      </w:pPr>
      <w:ins w:id="3554" w:author="Amy Clayton (MHHSprogramme)" w:date="2023-11-16T16:52:00Z">
        <w:del w:id="3555" w:author="Amy Clayton (MHHSprogramme)" w:date="2023-11-16T17:00:00Z">
          <w:r w:rsidRPr="003D7C3E" w:rsidDel="003D7C3E">
            <w:rPr>
              <w:rPrChange w:id="3556" w:author="Amy Clayton (MHHSprogramme)" w:date="2023-11-16T17:00:00Z">
                <w:rPr>
                  <w:strike/>
                </w:rPr>
              </w:rPrChange>
            </w:rPr>
            <w:delText>Elexon Representative (as central systems provider)</w:delText>
          </w:r>
        </w:del>
      </w:ins>
    </w:p>
    <w:p w14:paraId="297E29FA" w14:textId="2CCFDC91" w:rsidR="00BA5389" w:rsidRPr="003D7C3E" w:rsidDel="003D7C3E" w:rsidRDefault="00BA5389" w:rsidP="00BA5389">
      <w:pPr>
        <w:pStyle w:val="List4"/>
        <w:numPr>
          <w:ilvl w:val="0"/>
          <w:numId w:val="153"/>
        </w:numPr>
        <w:rPr>
          <w:ins w:id="3557" w:author="Amy Clayton (MHHSprogramme)" w:date="2023-11-16T16:52:00Z"/>
          <w:del w:id="3558" w:author="Amy Clayton (MHHSprogramme)" w:date="2023-11-16T17:00:00Z"/>
          <w:rPrChange w:id="3559" w:author="Amy Clayton (MHHSprogramme)" w:date="2023-11-16T17:00:00Z">
            <w:rPr>
              <w:ins w:id="3560" w:author="Amy Clayton (MHHSprogramme)" w:date="2023-11-16T16:52:00Z"/>
              <w:del w:id="3561" w:author="Amy Clayton (MHHSprogramme)" w:date="2023-11-16T17:00:00Z"/>
              <w:strike/>
            </w:rPr>
          </w:rPrChange>
        </w:rPr>
      </w:pPr>
      <w:ins w:id="3562" w:author="Amy Clayton (MHHSprogramme)" w:date="2023-11-16T16:52:00Z">
        <w:del w:id="3563" w:author="Amy Clayton (MHHSprogramme)" w:date="2023-11-16T17:00:00Z">
          <w:r w:rsidRPr="003D7C3E" w:rsidDel="003D7C3E">
            <w:rPr>
              <w:rPrChange w:id="3564" w:author="Amy Clayton (MHHSprogramme)" w:date="2023-11-16T17:00:00Z">
                <w:rPr>
                  <w:strike/>
                </w:rPr>
              </w:rPrChange>
            </w:rPr>
            <w:delText>DCC Representative (as smart meter central system provider)</w:delText>
          </w:r>
        </w:del>
      </w:ins>
    </w:p>
    <w:p w14:paraId="681D20AD" w14:textId="6136DA66" w:rsidR="00BA5389" w:rsidRPr="003D7C3E" w:rsidDel="003D7C3E" w:rsidRDefault="00BA5389" w:rsidP="00BA5389">
      <w:pPr>
        <w:pStyle w:val="List4"/>
        <w:numPr>
          <w:ilvl w:val="0"/>
          <w:numId w:val="153"/>
        </w:numPr>
        <w:rPr>
          <w:ins w:id="3565" w:author="Amy Clayton (MHHSprogramme)" w:date="2023-11-16T16:52:00Z"/>
          <w:del w:id="3566" w:author="Amy Clayton (MHHSprogramme)" w:date="2023-11-16T17:00:00Z"/>
          <w:rPrChange w:id="3567" w:author="Amy Clayton (MHHSprogramme)" w:date="2023-11-16T17:00:00Z">
            <w:rPr>
              <w:ins w:id="3568" w:author="Amy Clayton (MHHSprogramme)" w:date="2023-11-16T16:52:00Z"/>
              <w:del w:id="3569" w:author="Amy Clayton (MHHSprogramme)" w:date="2023-11-16T17:00:00Z"/>
              <w:strike/>
            </w:rPr>
          </w:rPrChange>
        </w:rPr>
      </w:pPr>
      <w:ins w:id="3570" w:author="Amy Clayton (MHHSprogramme)" w:date="2023-11-16T16:52:00Z">
        <w:del w:id="3571" w:author="Amy Clayton (MHHSprogramme)" w:date="2023-11-16T17:00:00Z">
          <w:r w:rsidRPr="003D7C3E" w:rsidDel="003D7C3E">
            <w:rPr>
              <w:rPrChange w:id="3572" w:author="Amy Clayton (MHHSprogramme)" w:date="2023-11-16T17:00:00Z">
                <w:rPr>
                  <w:strike/>
                </w:rPr>
              </w:rPrChange>
            </w:rPr>
            <w:delText>RECCo Representative</w:delText>
          </w:r>
        </w:del>
      </w:ins>
    </w:p>
    <w:p w14:paraId="407B8A47" w14:textId="1E19FCF7" w:rsidR="00BA5389" w:rsidRPr="003D7C3E" w:rsidDel="003D7C3E" w:rsidRDefault="00BA5389" w:rsidP="00BA5389">
      <w:pPr>
        <w:pStyle w:val="List4"/>
        <w:numPr>
          <w:ilvl w:val="0"/>
          <w:numId w:val="153"/>
        </w:numPr>
        <w:rPr>
          <w:ins w:id="3573" w:author="Amy Clayton (MHHSprogramme)" w:date="2023-11-16T16:52:00Z"/>
          <w:del w:id="3574" w:author="Amy Clayton (MHHSprogramme)" w:date="2023-11-16T17:00:00Z"/>
          <w:rPrChange w:id="3575" w:author="Amy Clayton (MHHSprogramme)" w:date="2023-11-16T17:00:00Z">
            <w:rPr>
              <w:ins w:id="3576" w:author="Amy Clayton (MHHSprogramme)" w:date="2023-11-16T16:52:00Z"/>
              <w:del w:id="3577" w:author="Amy Clayton (MHHSprogramme)" w:date="2023-11-16T17:00:00Z"/>
              <w:strike/>
            </w:rPr>
          </w:rPrChange>
        </w:rPr>
      </w:pPr>
      <w:ins w:id="3578" w:author="Amy Clayton (MHHSprogramme)" w:date="2023-11-16T16:52:00Z">
        <w:del w:id="3579" w:author="Amy Clayton (MHHSprogramme)" w:date="2023-11-16T17:00:00Z">
          <w:r w:rsidRPr="003D7C3E" w:rsidDel="003D7C3E">
            <w:rPr>
              <w:rPrChange w:id="3580" w:author="Amy Clayton (MHHSprogramme)" w:date="2023-11-16T17:00:00Z">
                <w:rPr>
                  <w:strike/>
                </w:rPr>
              </w:rPrChange>
            </w:rPr>
            <w:delText xml:space="preserve">Large Supplier Representative </w:delText>
          </w:r>
        </w:del>
      </w:ins>
    </w:p>
    <w:p w14:paraId="5E74A22E" w14:textId="33CF4DC5" w:rsidR="00BA5389" w:rsidRPr="003D7C3E" w:rsidDel="003D7C3E" w:rsidRDefault="00BA5389" w:rsidP="00BA5389">
      <w:pPr>
        <w:pStyle w:val="List4"/>
        <w:numPr>
          <w:ilvl w:val="0"/>
          <w:numId w:val="153"/>
        </w:numPr>
        <w:rPr>
          <w:ins w:id="3581" w:author="Amy Clayton (MHHSprogramme)" w:date="2023-11-16T16:52:00Z"/>
          <w:del w:id="3582" w:author="Amy Clayton (MHHSprogramme)" w:date="2023-11-16T17:00:00Z"/>
          <w:rPrChange w:id="3583" w:author="Amy Clayton (MHHSprogramme)" w:date="2023-11-16T17:00:00Z">
            <w:rPr>
              <w:ins w:id="3584" w:author="Amy Clayton (MHHSprogramme)" w:date="2023-11-16T16:52:00Z"/>
              <w:del w:id="3585" w:author="Amy Clayton (MHHSprogramme)" w:date="2023-11-16T17:00:00Z"/>
              <w:strike/>
            </w:rPr>
          </w:rPrChange>
        </w:rPr>
      </w:pPr>
      <w:ins w:id="3586" w:author="Amy Clayton (MHHSprogramme)" w:date="2023-11-16T16:52:00Z">
        <w:del w:id="3587" w:author="Amy Clayton (MHHSprogramme)" w:date="2023-11-16T17:00:00Z">
          <w:r w:rsidRPr="003D7C3E" w:rsidDel="003D7C3E">
            <w:rPr>
              <w:rPrChange w:id="3588" w:author="Amy Clayton (MHHSprogramme)" w:date="2023-11-16T17:00:00Z">
                <w:rPr>
                  <w:strike/>
                </w:rPr>
              </w:rPrChange>
            </w:rPr>
            <w:delText xml:space="preserve">Medium Supplier Representative </w:delText>
          </w:r>
        </w:del>
      </w:ins>
    </w:p>
    <w:p w14:paraId="3B7E9720" w14:textId="6F9666B1" w:rsidR="00BA5389" w:rsidRPr="003D7C3E" w:rsidDel="003D7C3E" w:rsidRDefault="00BA5389" w:rsidP="00BA5389">
      <w:pPr>
        <w:pStyle w:val="List4"/>
        <w:numPr>
          <w:ilvl w:val="0"/>
          <w:numId w:val="153"/>
        </w:numPr>
        <w:rPr>
          <w:ins w:id="3589" w:author="Amy Clayton (MHHSprogramme)" w:date="2023-11-16T16:52:00Z"/>
          <w:del w:id="3590" w:author="Amy Clayton (MHHSprogramme)" w:date="2023-11-16T17:00:00Z"/>
          <w:rPrChange w:id="3591" w:author="Amy Clayton (MHHSprogramme)" w:date="2023-11-16T17:00:00Z">
            <w:rPr>
              <w:ins w:id="3592" w:author="Amy Clayton (MHHSprogramme)" w:date="2023-11-16T16:52:00Z"/>
              <w:del w:id="3593" w:author="Amy Clayton (MHHSprogramme)" w:date="2023-11-16T17:00:00Z"/>
              <w:strike/>
            </w:rPr>
          </w:rPrChange>
        </w:rPr>
      </w:pPr>
      <w:ins w:id="3594" w:author="Amy Clayton (MHHSprogramme)" w:date="2023-11-16T16:52:00Z">
        <w:del w:id="3595" w:author="Amy Clayton (MHHSprogramme)" w:date="2023-11-16T17:00:00Z">
          <w:r w:rsidRPr="003D7C3E" w:rsidDel="003D7C3E">
            <w:rPr>
              <w:rPrChange w:id="3596" w:author="Amy Clayton (MHHSprogramme)" w:date="2023-11-16T17:00:00Z">
                <w:rPr>
                  <w:strike/>
                </w:rPr>
              </w:rPrChange>
            </w:rPr>
            <w:delText xml:space="preserve">Small Supplier Representative </w:delText>
          </w:r>
        </w:del>
      </w:ins>
    </w:p>
    <w:p w14:paraId="02788D5B" w14:textId="16C9AA5B" w:rsidR="00BA5389" w:rsidRPr="003D7C3E" w:rsidDel="003D7C3E" w:rsidRDefault="00BA5389" w:rsidP="00BA5389">
      <w:pPr>
        <w:pStyle w:val="List4"/>
        <w:numPr>
          <w:ilvl w:val="0"/>
          <w:numId w:val="153"/>
        </w:numPr>
        <w:rPr>
          <w:ins w:id="3597" w:author="Amy Clayton (MHHSprogramme)" w:date="2023-11-16T16:52:00Z"/>
          <w:del w:id="3598" w:author="Amy Clayton (MHHSprogramme)" w:date="2023-11-16T17:00:00Z"/>
          <w:rPrChange w:id="3599" w:author="Amy Clayton (MHHSprogramme)" w:date="2023-11-16T17:00:00Z">
            <w:rPr>
              <w:ins w:id="3600" w:author="Amy Clayton (MHHSprogramme)" w:date="2023-11-16T16:52:00Z"/>
              <w:del w:id="3601" w:author="Amy Clayton (MHHSprogramme)" w:date="2023-11-16T17:00:00Z"/>
              <w:strike/>
            </w:rPr>
          </w:rPrChange>
        </w:rPr>
      </w:pPr>
      <w:ins w:id="3602" w:author="Amy Clayton (MHHSprogramme)" w:date="2023-11-16T16:52:00Z">
        <w:del w:id="3603" w:author="Amy Clayton (MHHSprogramme)" w:date="2023-11-16T17:00:00Z">
          <w:r w:rsidRPr="003D7C3E" w:rsidDel="003D7C3E">
            <w:rPr>
              <w:rPrChange w:id="3604" w:author="Amy Clayton (MHHSprogramme)" w:date="2023-11-16T17:00:00Z">
                <w:rPr>
                  <w:strike/>
                </w:rPr>
              </w:rPrChange>
            </w:rPr>
            <w:delText>I&amp;C Supplier Representative</w:delText>
          </w:r>
        </w:del>
      </w:ins>
    </w:p>
    <w:p w14:paraId="65D390A8" w14:textId="790FD449" w:rsidR="00BA5389" w:rsidRPr="003D7C3E" w:rsidDel="003D7C3E" w:rsidRDefault="00BA5389" w:rsidP="00BA5389">
      <w:pPr>
        <w:pStyle w:val="List4"/>
        <w:numPr>
          <w:ilvl w:val="0"/>
          <w:numId w:val="153"/>
        </w:numPr>
        <w:rPr>
          <w:ins w:id="3605" w:author="Amy Clayton (MHHSprogramme)" w:date="2023-11-16T16:52:00Z"/>
          <w:del w:id="3606" w:author="Amy Clayton (MHHSprogramme)" w:date="2023-11-16T17:00:00Z"/>
          <w:rPrChange w:id="3607" w:author="Amy Clayton (MHHSprogramme)" w:date="2023-11-16T17:00:00Z">
            <w:rPr>
              <w:ins w:id="3608" w:author="Amy Clayton (MHHSprogramme)" w:date="2023-11-16T16:52:00Z"/>
              <w:del w:id="3609" w:author="Amy Clayton (MHHSprogramme)" w:date="2023-11-16T17:00:00Z"/>
              <w:strike/>
            </w:rPr>
          </w:rPrChange>
        </w:rPr>
      </w:pPr>
      <w:ins w:id="3610" w:author="Amy Clayton (MHHSprogramme)" w:date="2023-11-16T16:52:00Z">
        <w:del w:id="3611" w:author="Amy Clayton (MHHSprogramme)" w:date="2023-11-16T17:00:00Z">
          <w:r w:rsidRPr="003D7C3E" w:rsidDel="003D7C3E">
            <w:rPr>
              <w:rPrChange w:id="3612" w:author="Amy Clayton (MHHSprogramme)" w:date="2023-11-16T17:00:00Z">
                <w:rPr>
                  <w:strike/>
                </w:rPr>
              </w:rPrChange>
            </w:rPr>
            <w:delText xml:space="preserve">Supplier Agent Representative </w:delText>
          </w:r>
        </w:del>
      </w:ins>
    </w:p>
    <w:p w14:paraId="00616A82" w14:textId="65B1D9E3" w:rsidR="00BA5389" w:rsidRPr="003D7C3E" w:rsidDel="003D7C3E" w:rsidRDefault="00BA5389" w:rsidP="00BA5389">
      <w:pPr>
        <w:pStyle w:val="List4"/>
        <w:numPr>
          <w:ilvl w:val="0"/>
          <w:numId w:val="153"/>
        </w:numPr>
        <w:rPr>
          <w:ins w:id="3613" w:author="Amy Clayton (MHHSprogramme)" w:date="2023-11-16T16:52:00Z"/>
          <w:del w:id="3614" w:author="Amy Clayton (MHHSprogramme)" w:date="2023-11-16T17:00:00Z"/>
          <w:rPrChange w:id="3615" w:author="Amy Clayton (MHHSprogramme)" w:date="2023-11-16T17:00:00Z">
            <w:rPr>
              <w:ins w:id="3616" w:author="Amy Clayton (MHHSprogramme)" w:date="2023-11-16T16:52:00Z"/>
              <w:del w:id="3617" w:author="Amy Clayton (MHHSprogramme)" w:date="2023-11-16T17:00:00Z"/>
              <w:strike/>
            </w:rPr>
          </w:rPrChange>
        </w:rPr>
      </w:pPr>
      <w:ins w:id="3618" w:author="Amy Clayton (MHHSprogramme)" w:date="2023-11-16T16:52:00Z">
        <w:del w:id="3619" w:author="Amy Clayton (MHHSprogramme)" w:date="2023-11-16T17:00:00Z">
          <w:r w:rsidRPr="003D7C3E" w:rsidDel="003D7C3E">
            <w:rPr>
              <w:rPrChange w:id="3620" w:author="Amy Clayton (MHHSprogramme)" w:date="2023-11-16T17:00:00Z">
                <w:rPr>
                  <w:strike/>
                </w:rPr>
              </w:rPrChange>
            </w:rPr>
            <w:delText xml:space="preserve">DNO Representative </w:delText>
          </w:r>
        </w:del>
      </w:ins>
    </w:p>
    <w:p w14:paraId="343FAFCE" w14:textId="01B9D1A9" w:rsidR="00BA5389" w:rsidRPr="003D7C3E" w:rsidDel="003D7C3E" w:rsidRDefault="00BA5389" w:rsidP="00BA5389">
      <w:pPr>
        <w:pStyle w:val="List4"/>
        <w:numPr>
          <w:ilvl w:val="0"/>
          <w:numId w:val="153"/>
        </w:numPr>
        <w:rPr>
          <w:ins w:id="3621" w:author="Amy Clayton (MHHSprogramme)" w:date="2023-11-16T16:52:00Z"/>
          <w:del w:id="3622" w:author="Amy Clayton (MHHSprogramme)" w:date="2023-11-16T17:00:00Z"/>
          <w:rPrChange w:id="3623" w:author="Amy Clayton (MHHSprogramme)" w:date="2023-11-16T17:00:00Z">
            <w:rPr>
              <w:ins w:id="3624" w:author="Amy Clayton (MHHSprogramme)" w:date="2023-11-16T16:52:00Z"/>
              <w:del w:id="3625" w:author="Amy Clayton (MHHSprogramme)" w:date="2023-11-16T17:00:00Z"/>
              <w:strike/>
            </w:rPr>
          </w:rPrChange>
        </w:rPr>
      </w:pPr>
      <w:ins w:id="3626" w:author="Amy Clayton (MHHSprogramme)" w:date="2023-11-16T16:52:00Z">
        <w:del w:id="3627" w:author="Amy Clayton (MHHSprogramme)" w:date="2023-11-16T17:00:00Z">
          <w:r w:rsidRPr="003D7C3E" w:rsidDel="003D7C3E">
            <w:rPr>
              <w:rPrChange w:id="3628" w:author="Amy Clayton (MHHSprogramme)" w:date="2023-11-16T17:00:00Z">
                <w:rPr>
                  <w:strike/>
                </w:rPr>
              </w:rPrChange>
            </w:rPr>
            <w:delText xml:space="preserve">iDNO Representative </w:delText>
          </w:r>
        </w:del>
      </w:ins>
    </w:p>
    <w:p w14:paraId="0A483C9F" w14:textId="1625C2EA" w:rsidR="00BA5389" w:rsidRPr="003D7C3E" w:rsidDel="003D7C3E" w:rsidRDefault="00BA5389" w:rsidP="00BA5389">
      <w:pPr>
        <w:pStyle w:val="List4"/>
        <w:numPr>
          <w:ilvl w:val="0"/>
          <w:numId w:val="153"/>
        </w:numPr>
        <w:rPr>
          <w:ins w:id="3629" w:author="Amy Clayton (MHHSprogramme)" w:date="2023-11-16T16:52:00Z"/>
          <w:del w:id="3630" w:author="Amy Clayton (MHHSprogramme)" w:date="2023-11-16T17:00:00Z"/>
          <w:rPrChange w:id="3631" w:author="Amy Clayton (MHHSprogramme)" w:date="2023-11-16T17:00:00Z">
            <w:rPr>
              <w:ins w:id="3632" w:author="Amy Clayton (MHHSprogramme)" w:date="2023-11-16T16:52:00Z"/>
              <w:del w:id="3633" w:author="Amy Clayton (MHHSprogramme)" w:date="2023-11-16T17:00:00Z"/>
              <w:strike/>
            </w:rPr>
          </w:rPrChange>
        </w:rPr>
      </w:pPr>
      <w:ins w:id="3634" w:author="Amy Clayton (MHHSprogramme)" w:date="2023-11-16T16:52:00Z">
        <w:del w:id="3635" w:author="Amy Clayton (MHHSprogramme)" w:date="2023-11-16T17:00:00Z">
          <w:r w:rsidRPr="003D7C3E" w:rsidDel="003D7C3E">
            <w:rPr>
              <w:rPrChange w:id="3636" w:author="Amy Clayton (MHHSprogramme)" w:date="2023-11-16T17:00:00Z">
                <w:rPr>
                  <w:strike/>
                </w:rPr>
              </w:rPrChange>
            </w:rPr>
            <w:delText>National Grid ESO</w:delText>
          </w:r>
        </w:del>
      </w:ins>
    </w:p>
    <w:p w14:paraId="104A45E7" w14:textId="141D9079" w:rsidR="00BA5389" w:rsidRPr="003D7C3E" w:rsidDel="003D7C3E" w:rsidRDefault="00BA5389" w:rsidP="00BA5389">
      <w:pPr>
        <w:pStyle w:val="List4"/>
        <w:numPr>
          <w:ilvl w:val="0"/>
          <w:numId w:val="153"/>
        </w:numPr>
        <w:rPr>
          <w:ins w:id="3637" w:author="Amy Clayton (MHHSprogramme)" w:date="2023-11-16T16:52:00Z"/>
          <w:del w:id="3638" w:author="Amy Clayton (MHHSprogramme)" w:date="2023-11-16T17:00:00Z"/>
          <w:rPrChange w:id="3639" w:author="Amy Clayton (MHHSprogramme)" w:date="2023-11-16T17:00:00Z">
            <w:rPr>
              <w:ins w:id="3640" w:author="Amy Clayton (MHHSprogramme)" w:date="2023-11-16T16:52:00Z"/>
              <w:del w:id="3641" w:author="Amy Clayton (MHHSprogramme)" w:date="2023-11-16T17:00:00Z"/>
              <w:strike/>
            </w:rPr>
          </w:rPrChange>
        </w:rPr>
      </w:pPr>
      <w:ins w:id="3642" w:author="Amy Clayton (MHHSprogramme)" w:date="2023-11-16T16:52:00Z">
        <w:del w:id="3643" w:author="Amy Clayton (MHHSprogramme)" w:date="2023-11-16T17:00:00Z">
          <w:r w:rsidRPr="003D7C3E" w:rsidDel="003D7C3E">
            <w:rPr>
              <w:rPrChange w:id="3644" w:author="Amy Clayton (MHHSprogramme)" w:date="2023-11-16T17:00:00Z">
                <w:rPr>
                  <w:strike/>
                </w:rPr>
              </w:rPrChange>
            </w:rPr>
            <w:delText xml:space="preserve">Consumer Representative </w:delText>
          </w:r>
        </w:del>
      </w:ins>
    </w:p>
    <w:p w14:paraId="0C6873DB" w14:textId="180D3E25" w:rsidR="00BA5389" w:rsidRPr="003D7C3E" w:rsidDel="003D7C3E" w:rsidRDefault="00BA5389" w:rsidP="00BA5389">
      <w:pPr>
        <w:pStyle w:val="List4"/>
        <w:numPr>
          <w:ilvl w:val="0"/>
          <w:numId w:val="153"/>
        </w:numPr>
        <w:rPr>
          <w:ins w:id="3645" w:author="Amy Clayton (MHHSprogramme)" w:date="2023-11-16T16:52:00Z"/>
          <w:del w:id="3646" w:author="Amy Clayton (MHHSprogramme)" w:date="2023-11-16T17:00:00Z"/>
          <w:rPrChange w:id="3647" w:author="Amy Clayton (MHHSprogramme)" w:date="2023-11-16T17:00:00Z">
            <w:rPr>
              <w:ins w:id="3648" w:author="Amy Clayton (MHHSprogramme)" w:date="2023-11-16T16:52:00Z"/>
              <w:del w:id="3649" w:author="Amy Clayton (MHHSprogramme)" w:date="2023-11-16T17:00:00Z"/>
              <w:strike/>
            </w:rPr>
          </w:rPrChange>
        </w:rPr>
      </w:pPr>
      <w:ins w:id="3650" w:author="Amy Clayton (MHHSprogramme)" w:date="2023-11-16T16:52:00Z">
        <w:del w:id="3651" w:author="Amy Clayton (MHHSprogramme)" w:date="2023-11-16T17:00:00Z">
          <w:r w:rsidRPr="003D7C3E" w:rsidDel="003D7C3E">
            <w:rPr>
              <w:rPrChange w:id="3652" w:author="Amy Clayton (MHHSprogramme)" w:date="2023-11-16T17:00:00Z">
                <w:rPr>
                  <w:strike/>
                </w:rPr>
              </w:rPrChange>
            </w:rPr>
            <w:delText>Ofgem (Observer, to attend as appropriate)</w:delText>
          </w:r>
        </w:del>
      </w:ins>
    </w:p>
    <w:p w14:paraId="1E31503C" w14:textId="12E24985" w:rsidR="00BA5389" w:rsidRPr="003D7C3E" w:rsidDel="003D7C3E" w:rsidRDefault="00BA5389" w:rsidP="00BA5389">
      <w:pPr>
        <w:pStyle w:val="List4"/>
        <w:numPr>
          <w:ilvl w:val="0"/>
          <w:numId w:val="153"/>
        </w:numPr>
        <w:rPr>
          <w:ins w:id="3653" w:author="Amy Clayton (MHHSprogramme)" w:date="2023-11-16T16:52:00Z"/>
          <w:del w:id="3654" w:author="Amy Clayton (MHHSprogramme)" w:date="2023-11-16T17:00:00Z"/>
          <w:rPrChange w:id="3655" w:author="Amy Clayton (MHHSprogramme)" w:date="2023-11-16T17:00:00Z">
            <w:rPr>
              <w:ins w:id="3656" w:author="Amy Clayton (MHHSprogramme)" w:date="2023-11-16T16:52:00Z"/>
              <w:del w:id="3657" w:author="Amy Clayton (MHHSprogramme)" w:date="2023-11-16T17:00:00Z"/>
              <w:strike/>
            </w:rPr>
          </w:rPrChange>
        </w:rPr>
      </w:pPr>
      <w:ins w:id="3658" w:author="Amy Clayton (MHHSprogramme)" w:date="2023-11-16T16:52:00Z">
        <w:del w:id="3659" w:author="Amy Clayton (MHHSprogramme)" w:date="2023-11-16T17:00:00Z">
          <w:r w:rsidRPr="003D7C3E" w:rsidDel="003D7C3E">
            <w:rPr>
              <w:rPrChange w:id="3660" w:author="Amy Clayton (MHHSprogramme)" w:date="2023-11-16T17:00:00Z">
                <w:rPr>
                  <w:strike/>
                </w:rPr>
              </w:rPrChange>
            </w:rPr>
            <w:delText>The PMO will attend to act as meeting secretariat.</w:delText>
          </w:r>
        </w:del>
      </w:ins>
    </w:p>
    <w:p w14:paraId="64DFBFB2" w14:textId="2725FACF" w:rsidR="00BA5389" w:rsidRPr="003D7C3E" w:rsidDel="003D7C3E" w:rsidRDefault="00BA5389" w:rsidP="00BA5389">
      <w:pPr>
        <w:pStyle w:val="List4"/>
        <w:numPr>
          <w:ilvl w:val="0"/>
          <w:numId w:val="0"/>
        </w:numPr>
        <w:rPr>
          <w:ins w:id="3661" w:author="Amy Clayton (MHHSprogramme)" w:date="2023-11-16T16:52:00Z"/>
          <w:del w:id="3662" w:author="Amy Clayton (MHHSprogramme)" w:date="2023-11-16T17:00:00Z"/>
          <w:rPrChange w:id="3663" w:author="Amy Clayton (MHHSprogramme)" w:date="2023-11-16T17:00:00Z">
            <w:rPr>
              <w:ins w:id="3664" w:author="Amy Clayton (MHHSprogramme)" w:date="2023-11-16T16:52:00Z"/>
              <w:del w:id="3665" w:author="Amy Clayton (MHHSprogramme)" w:date="2023-11-16T17:00:00Z"/>
              <w:strike/>
            </w:rPr>
          </w:rPrChange>
        </w:rPr>
      </w:pPr>
      <w:ins w:id="3666" w:author="Amy Clayton (MHHSprogramme)" w:date="2023-11-16T16:52:00Z">
        <w:del w:id="3667" w:author="Amy Clayton (MHHSprogramme)" w:date="2023-11-16T17:00:00Z">
          <w:r w:rsidRPr="003D7C3E" w:rsidDel="003D7C3E">
            <w:rPr>
              <w:rPrChange w:id="3668" w:author="Amy Clayton (MHHSprogramme)" w:date="2023-11-16T17:00:00Z">
                <w:rPr>
                  <w:strike/>
                </w:rPr>
              </w:rPrChange>
            </w:rPr>
            <w:delText>It may be that some parties do not feel as though they have a role in providing testing input (e.g. Consumer Representative) and in this case, the place will be open for future attendance if that position changes.</w:delText>
          </w:r>
        </w:del>
      </w:ins>
    </w:p>
    <w:p w14:paraId="76CA0ED0" w14:textId="7713A845" w:rsidR="00BA5389" w:rsidRPr="003D7C3E" w:rsidDel="003D7C3E" w:rsidRDefault="00BA5389" w:rsidP="00BA5389">
      <w:pPr>
        <w:pStyle w:val="List4"/>
        <w:numPr>
          <w:ilvl w:val="0"/>
          <w:numId w:val="0"/>
        </w:numPr>
        <w:rPr>
          <w:ins w:id="3669" w:author="Amy Clayton (MHHSprogramme)" w:date="2023-11-16T16:52:00Z"/>
          <w:del w:id="3670" w:author="Amy Clayton (MHHSprogramme)" w:date="2023-11-16T17:00:00Z"/>
          <w:rPrChange w:id="3671" w:author="Amy Clayton (MHHSprogramme)" w:date="2023-11-16T17:00:00Z">
            <w:rPr>
              <w:ins w:id="3672" w:author="Amy Clayton (MHHSprogramme)" w:date="2023-11-16T16:52:00Z"/>
              <w:del w:id="3673" w:author="Amy Clayton (MHHSprogramme)" w:date="2023-11-16T17:00:00Z"/>
              <w:strike/>
            </w:rPr>
          </w:rPrChange>
        </w:rPr>
      </w:pPr>
    </w:p>
    <w:p w14:paraId="40A74B22" w14:textId="482B4D70" w:rsidR="00BA5389" w:rsidRPr="003D7C3E" w:rsidDel="003D7C3E" w:rsidRDefault="00BA5389" w:rsidP="00BA5389">
      <w:pPr>
        <w:pStyle w:val="List2"/>
        <w:numPr>
          <w:ilvl w:val="0"/>
          <w:numId w:val="0"/>
        </w:numPr>
        <w:rPr>
          <w:ins w:id="3674" w:author="Amy Clayton (MHHSprogramme)" w:date="2023-11-16T16:52:00Z"/>
          <w:del w:id="3675" w:author="Amy Clayton (MHHSprogramme)" w:date="2023-11-16T17:00:00Z"/>
          <w:rPrChange w:id="3676" w:author="Amy Clayton (MHHSprogramme)" w:date="2023-11-16T17:00:00Z">
            <w:rPr>
              <w:ins w:id="3677" w:author="Amy Clayton (MHHSprogramme)" w:date="2023-11-16T16:52:00Z"/>
              <w:del w:id="3678" w:author="Amy Clayton (MHHSprogramme)" w:date="2023-11-16T17:00:00Z"/>
              <w:strike/>
            </w:rPr>
          </w:rPrChange>
        </w:rPr>
      </w:pPr>
    </w:p>
    <w:p w14:paraId="6CFA1DB5" w14:textId="6D3FB8F1" w:rsidR="00BA5389" w:rsidRPr="003D7C3E" w:rsidDel="003D7C3E" w:rsidRDefault="00BA5389" w:rsidP="009E1A8E">
      <w:pPr>
        <w:pStyle w:val="Heading2"/>
        <w:rPr>
          <w:ins w:id="3679" w:author="Amy Clayton (MHHSprogramme)" w:date="2023-11-16T16:52:00Z"/>
          <w:del w:id="3680" w:author="Amy Clayton (MHHSprogramme)" w:date="2023-11-16T17:00:00Z"/>
          <w:rPrChange w:id="3681" w:author="Amy Clayton (MHHSprogramme)" w:date="2023-11-16T17:00:00Z">
            <w:rPr>
              <w:ins w:id="3682" w:author="Amy Clayton (MHHSprogramme)" w:date="2023-11-16T16:52:00Z"/>
              <w:del w:id="3683" w:author="Amy Clayton (MHHSprogramme)" w:date="2023-11-16T17:00:00Z"/>
              <w:strike/>
            </w:rPr>
          </w:rPrChange>
        </w:rPr>
      </w:pPr>
      <w:del w:id="3684" w:author="Amy Clayton (MHHSprogramme)" w:date="2023-11-16T17:00:00Z">
        <w:r w:rsidRPr="7F49784E" w:rsidDel="00BA5389">
          <w:rPr>
            <w:b w:val="0"/>
            <w:rPrChange w:id="3685" w:author="Amy Clayton (MHHSprogramme)" w:date="2023-11-16T17:00:00Z">
              <w:rPr>
                <w:strike/>
              </w:rPr>
            </w:rPrChange>
          </w:rPr>
          <w:delText xml:space="preserve">TMAG Member Roles and Responsibilities </w:delText>
        </w:r>
      </w:del>
    </w:p>
    <w:p w14:paraId="52529819" w14:textId="5BF5EF7C" w:rsidR="00BA5389" w:rsidRPr="003D7C3E" w:rsidDel="003D7C3E" w:rsidRDefault="00BA5389" w:rsidP="00BA5389">
      <w:pPr>
        <w:pStyle w:val="List2"/>
        <w:numPr>
          <w:ilvl w:val="0"/>
          <w:numId w:val="0"/>
        </w:numPr>
        <w:rPr>
          <w:ins w:id="3686" w:author="Amy Clayton (MHHSprogramme)" w:date="2023-11-16T16:52:00Z"/>
          <w:del w:id="3687" w:author="Amy Clayton (MHHSprogramme)" w:date="2023-11-16T17:00:00Z"/>
          <w:rPrChange w:id="3688" w:author="Amy Clayton (MHHSprogramme)" w:date="2023-11-16T17:00:00Z">
            <w:rPr>
              <w:ins w:id="3689" w:author="Amy Clayton (MHHSprogramme)" w:date="2023-11-16T16:52:00Z"/>
              <w:del w:id="3690" w:author="Amy Clayton (MHHSprogramme)" w:date="2023-11-16T17:00:00Z"/>
              <w:strike/>
            </w:rPr>
          </w:rPrChange>
        </w:rPr>
      </w:pPr>
      <w:ins w:id="3691" w:author="Amy Clayton (MHHSprogramme)" w:date="2023-11-16T16:52:00Z">
        <w:del w:id="3692" w:author="Amy Clayton (MHHSprogramme)" w:date="2023-11-16T17:00:00Z">
          <w:r w:rsidRPr="003D7C3E" w:rsidDel="003D7C3E">
            <w:rPr>
              <w:rPrChange w:id="3693" w:author="Amy Clayton (MHHSprogramme)" w:date="2023-11-16T17:00:00Z">
                <w:rPr>
                  <w:strike/>
                </w:rPr>
              </w:rPrChange>
            </w:rPr>
            <w:delText>The SRO (or someone delegated by the SRO) will chair the meetings.</w:delText>
          </w:r>
        </w:del>
      </w:ins>
    </w:p>
    <w:p w14:paraId="45A1CDC6" w14:textId="39B26E05" w:rsidR="00BA5389" w:rsidRPr="003D7C3E" w:rsidDel="003D7C3E" w:rsidRDefault="00BA5389" w:rsidP="00BA5389">
      <w:pPr>
        <w:pStyle w:val="List2"/>
        <w:numPr>
          <w:ilvl w:val="0"/>
          <w:numId w:val="0"/>
        </w:numPr>
        <w:rPr>
          <w:ins w:id="3694" w:author="Amy Clayton (MHHSprogramme)" w:date="2023-11-16T16:52:00Z"/>
          <w:del w:id="3695" w:author="Amy Clayton (MHHSprogramme)" w:date="2023-11-16T17:00:00Z"/>
          <w:rPrChange w:id="3696" w:author="Amy Clayton (MHHSprogramme)" w:date="2023-11-16T17:00:00Z">
            <w:rPr>
              <w:ins w:id="3697" w:author="Amy Clayton (MHHSprogramme)" w:date="2023-11-16T16:52:00Z"/>
              <w:del w:id="3698" w:author="Amy Clayton (MHHSprogramme)" w:date="2023-11-16T17:00:00Z"/>
              <w:strike/>
            </w:rPr>
          </w:rPrChange>
        </w:rPr>
      </w:pPr>
      <w:ins w:id="3699" w:author="Amy Clayton (MHHSprogramme)" w:date="2023-11-16T16:52:00Z">
        <w:del w:id="3700" w:author="Amy Clayton (MHHSprogramme)" w:date="2023-11-16T17:00:00Z">
          <w:r w:rsidRPr="003D7C3E" w:rsidDel="003D7C3E">
            <w:rPr>
              <w:rPrChange w:id="3701" w:author="Amy Clayton (MHHSprogramme)" w:date="2023-11-16T17:00:00Z">
                <w:rPr>
                  <w:strike/>
                </w:rPr>
              </w:rPrChange>
            </w:rPr>
            <w:delText xml:space="preserve">The PMO will maintain and communicate up to date meeting documentation.  </w:delText>
          </w:r>
        </w:del>
      </w:ins>
    </w:p>
    <w:p w14:paraId="6B6004D6" w14:textId="0F03C73B" w:rsidR="00BA5389" w:rsidRPr="003D7C3E" w:rsidDel="003D7C3E" w:rsidRDefault="00BA5389" w:rsidP="00BA5389">
      <w:pPr>
        <w:pStyle w:val="List2"/>
        <w:numPr>
          <w:ilvl w:val="0"/>
          <w:numId w:val="0"/>
        </w:numPr>
        <w:rPr>
          <w:ins w:id="3702" w:author="Amy Clayton (MHHSprogramme)" w:date="2023-11-16T16:52:00Z"/>
          <w:del w:id="3703" w:author="Amy Clayton (MHHSprogramme)" w:date="2023-11-16T17:00:00Z"/>
          <w:rPrChange w:id="3704" w:author="Amy Clayton (MHHSprogramme)" w:date="2023-11-16T17:00:00Z">
            <w:rPr>
              <w:ins w:id="3705" w:author="Amy Clayton (MHHSprogramme)" w:date="2023-11-16T16:52:00Z"/>
              <w:del w:id="3706" w:author="Amy Clayton (MHHSprogramme)" w:date="2023-11-16T17:00:00Z"/>
              <w:strike/>
            </w:rPr>
          </w:rPrChange>
        </w:rPr>
      </w:pPr>
      <w:ins w:id="3707" w:author="Amy Clayton (MHHSprogramme)" w:date="2023-11-16T16:52:00Z">
        <w:del w:id="3708" w:author="Amy Clayton (MHHSprogramme)" w:date="2023-11-16T17:00:00Z">
          <w:r w:rsidRPr="003D7C3E" w:rsidDel="003D7C3E">
            <w:rPr>
              <w:rPrChange w:id="3709" w:author="Amy Clayton (MHHSprogramme)" w:date="2023-11-16T17:00:00Z">
                <w:rPr>
                  <w:strike/>
                </w:rPr>
              </w:rPrChange>
            </w:rPr>
            <w:delText>The PMO will maintain an up to date Programme plan, RAID log and actions log.</w:delText>
          </w:r>
        </w:del>
      </w:ins>
    </w:p>
    <w:p w14:paraId="5DA672C3" w14:textId="3307AA4E" w:rsidR="00BA5389" w:rsidRPr="003D7C3E" w:rsidDel="003D7C3E" w:rsidRDefault="00BA5389" w:rsidP="00BA5389">
      <w:pPr>
        <w:pStyle w:val="List2"/>
        <w:numPr>
          <w:ilvl w:val="0"/>
          <w:numId w:val="0"/>
        </w:numPr>
        <w:rPr>
          <w:ins w:id="3710" w:author="Amy Clayton (MHHSprogramme)" w:date="2023-11-16T16:52:00Z"/>
          <w:del w:id="3711" w:author="Amy Clayton (MHHSprogramme)" w:date="2023-11-16T17:00:00Z"/>
          <w:rPrChange w:id="3712" w:author="Amy Clayton (MHHSprogramme)" w:date="2023-11-16T17:00:00Z">
            <w:rPr>
              <w:ins w:id="3713" w:author="Amy Clayton (MHHSprogramme)" w:date="2023-11-16T16:52:00Z"/>
              <w:del w:id="3714" w:author="Amy Clayton (MHHSprogramme)" w:date="2023-11-16T17:00:00Z"/>
              <w:strike/>
            </w:rPr>
          </w:rPrChange>
        </w:rPr>
      </w:pPr>
      <w:ins w:id="3715" w:author="Amy Clayton (MHHSprogramme)" w:date="2023-11-16T16:52:00Z">
        <w:del w:id="3716" w:author="Amy Clayton (MHHSprogramme)" w:date="2023-11-16T17:00:00Z">
          <w:r w:rsidRPr="003D7C3E" w:rsidDel="003D7C3E">
            <w:rPr>
              <w:rPrChange w:id="3717" w:author="Amy Clayton (MHHSprogramme)" w:date="2023-11-16T17:00:00Z">
                <w:rPr>
                  <w:strike/>
                </w:rPr>
              </w:rPrChange>
            </w:rPr>
            <w:delText xml:space="preserve">The PMO will provide all meeting management services and deliver all regular and ad hoc meetings.  </w:delText>
          </w:r>
        </w:del>
      </w:ins>
    </w:p>
    <w:p w14:paraId="558D87C4" w14:textId="28227EF6" w:rsidR="00BA5389" w:rsidRPr="003D7C3E" w:rsidDel="003D7C3E" w:rsidRDefault="00BA5389" w:rsidP="00BA5389">
      <w:pPr>
        <w:pStyle w:val="List2"/>
        <w:numPr>
          <w:ilvl w:val="0"/>
          <w:numId w:val="0"/>
        </w:numPr>
        <w:rPr>
          <w:ins w:id="3718" w:author="Amy Clayton (MHHSprogramme)" w:date="2023-11-16T16:52:00Z"/>
          <w:del w:id="3719" w:author="Amy Clayton (MHHSprogramme)" w:date="2023-11-16T17:00:00Z"/>
          <w:rPrChange w:id="3720" w:author="Amy Clayton (MHHSprogramme)" w:date="2023-11-16T17:00:00Z">
            <w:rPr>
              <w:ins w:id="3721" w:author="Amy Clayton (MHHSprogramme)" w:date="2023-11-16T16:52:00Z"/>
              <w:del w:id="3722" w:author="Amy Clayton (MHHSprogramme)" w:date="2023-11-16T17:00:00Z"/>
              <w:strike/>
            </w:rPr>
          </w:rPrChange>
        </w:rPr>
      </w:pPr>
      <w:ins w:id="3723" w:author="Amy Clayton (MHHSprogramme)" w:date="2023-11-16T16:52:00Z">
        <w:del w:id="3724" w:author="Amy Clayton (MHHSprogramme)" w:date="2023-11-16T17:00:00Z">
          <w:r w:rsidRPr="003D7C3E" w:rsidDel="003D7C3E">
            <w:rPr>
              <w:rPrChange w:id="3725" w:author="Amy Clayton (MHHSprogramme)" w:date="2023-11-16T17:00:00Z">
                <w:rPr>
                  <w:strike/>
                </w:rPr>
              </w:rPrChange>
            </w:rPr>
            <w:delText>The PMO will publish TMAG documentation as it is non-confidential</w:delText>
          </w:r>
        </w:del>
      </w:ins>
    </w:p>
    <w:p w14:paraId="319E5DBE" w14:textId="3B7A92B5" w:rsidR="00BA5389" w:rsidRPr="003D7C3E" w:rsidDel="003D7C3E" w:rsidRDefault="00BA5389" w:rsidP="00BA5389">
      <w:pPr>
        <w:pStyle w:val="List2"/>
        <w:numPr>
          <w:ilvl w:val="1"/>
          <w:numId w:val="0"/>
        </w:numPr>
        <w:rPr>
          <w:ins w:id="3726" w:author="Amy Clayton (MHHSprogramme)" w:date="2023-11-16T16:52:00Z"/>
          <w:del w:id="3727" w:author="Amy Clayton (MHHSprogramme)" w:date="2023-11-16T17:00:00Z"/>
          <w:rPrChange w:id="3728" w:author="Amy Clayton (MHHSprogramme)" w:date="2023-11-16T17:00:00Z">
            <w:rPr>
              <w:ins w:id="3729" w:author="Amy Clayton (MHHSprogramme)" w:date="2023-11-16T16:52:00Z"/>
              <w:del w:id="3730" w:author="Amy Clayton (MHHSprogramme)" w:date="2023-11-16T17:00:00Z"/>
              <w:strike/>
            </w:rPr>
          </w:rPrChange>
        </w:rPr>
      </w:pPr>
      <w:ins w:id="3731" w:author="Amy Clayton (MHHSprogramme)" w:date="2023-11-16T16:52:00Z">
        <w:del w:id="3732" w:author="Amy Clayton (MHHSprogramme)" w:date="2023-11-16T17:00:00Z">
          <w:r w:rsidRPr="003D7C3E" w:rsidDel="003D7C3E">
            <w:rPr>
              <w:rPrChange w:id="3733" w:author="Amy Clayton (MHHSprogramme)" w:date="2023-11-16T17:00:00Z">
                <w:rPr>
                  <w:strike/>
                </w:rPr>
              </w:rPrChange>
            </w:rPr>
            <w:delText>TMAG Members (or nominated alternatives) will attend every meeting. TMAG meetings are scheduled for every third Wednesday of the month.</w:delText>
          </w:r>
        </w:del>
      </w:ins>
    </w:p>
    <w:p w14:paraId="237F1F50" w14:textId="0C094E50" w:rsidR="00BA5389" w:rsidRPr="003D7C3E" w:rsidDel="003D7C3E" w:rsidRDefault="00BA5389" w:rsidP="00BA5389">
      <w:pPr>
        <w:pStyle w:val="List2"/>
        <w:numPr>
          <w:ilvl w:val="1"/>
          <w:numId w:val="0"/>
        </w:numPr>
        <w:rPr>
          <w:ins w:id="3734" w:author="Amy Clayton (MHHSprogramme)" w:date="2023-11-16T16:52:00Z"/>
          <w:del w:id="3735" w:author="Amy Clayton (MHHSprogramme)" w:date="2023-11-16T17:00:00Z"/>
          <w:rPrChange w:id="3736" w:author="Amy Clayton (MHHSprogramme)" w:date="2023-11-16T17:00:00Z">
            <w:rPr>
              <w:ins w:id="3737" w:author="Amy Clayton (MHHSprogramme)" w:date="2023-11-16T16:52:00Z"/>
              <w:del w:id="3738" w:author="Amy Clayton (MHHSprogramme)" w:date="2023-11-16T17:00:00Z"/>
              <w:strike/>
            </w:rPr>
          </w:rPrChange>
        </w:rPr>
      </w:pPr>
      <w:ins w:id="3739" w:author="Amy Clayton (MHHSprogramme)" w:date="2023-11-16T16:52:00Z">
        <w:del w:id="3740" w:author="Amy Clayton (MHHSprogramme)" w:date="2023-11-16T17:00:00Z">
          <w:r w:rsidRPr="003D7C3E" w:rsidDel="003D7C3E">
            <w:rPr>
              <w:rPrChange w:id="3741" w:author="Amy Clayton (MHHSprogramme)" w:date="2023-11-16T17:00:00Z">
                <w:rPr>
                  <w:strike/>
                </w:rPr>
              </w:rPrChange>
            </w:rPr>
            <w:delText>TMAG Members will be fully meeting prepared before the meeting starts. To facilitate this readiness papers will be distributed five working days in advance of the schedules TMAG meeting.</w:delText>
          </w:r>
        </w:del>
      </w:ins>
    </w:p>
    <w:p w14:paraId="5EE0F902" w14:textId="7CFA5DD7" w:rsidR="00BA5389" w:rsidRPr="003D7C3E" w:rsidDel="003D7C3E" w:rsidRDefault="00BA5389" w:rsidP="00BA5389">
      <w:pPr>
        <w:pStyle w:val="List2"/>
        <w:numPr>
          <w:ilvl w:val="0"/>
          <w:numId w:val="0"/>
        </w:numPr>
        <w:rPr>
          <w:ins w:id="3742" w:author="Amy Clayton (MHHSprogramme)" w:date="2023-11-16T16:52:00Z"/>
          <w:del w:id="3743" w:author="Amy Clayton (MHHSprogramme)" w:date="2023-11-16T17:00:00Z"/>
          <w:rPrChange w:id="3744" w:author="Amy Clayton (MHHSprogramme)" w:date="2023-11-16T17:00:00Z">
            <w:rPr>
              <w:ins w:id="3745" w:author="Amy Clayton (MHHSprogramme)" w:date="2023-11-16T16:52:00Z"/>
              <w:del w:id="3746" w:author="Amy Clayton (MHHSprogramme)" w:date="2023-11-16T17:00:00Z"/>
              <w:strike/>
            </w:rPr>
          </w:rPrChange>
        </w:rPr>
      </w:pPr>
      <w:ins w:id="3747" w:author="Amy Clayton (MHHSprogramme)" w:date="2023-11-16T16:52:00Z">
        <w:del w:id="3748" w:author="Amy Clayton (MHHSprogramme)" w:date="2023-11-16T17:00:00Z">
          <w:r w:rsidRPr="003D7C3E" w:rsidDel="003D7C3E">
            <w:rPr>
              <w:rPrChange w:id="3749" w:author="Amy Clayton (MHHSprogramme)" w:date="2023-11-16T17:00:00Z">
                <w:rPr>
                  <w:strike/>
                </w:rPr>
              </w:rPrChange>
            </w:rPr>
            <w:delText xml:space="preserve">TMAG Members should be testing or migration technical experts, with experience of similar industry programme testing and migration an advantage.  </w:delText>
          </w:r>
        </w:del>
      </w:ins>
    </w:p>
    <w:p w14:paraId="77BD9D5C" w14:textId="027F5E1E" w:rsidR="00BA5389" w:rsidRPr="003D7C3E" w:rsidDel="003D7C3E" w:rsidRDefault="00BA5389" w:rsidP="00BA5389">
      <w:pPr>
        <w:pStyle w:val="List2"/>
        <w:numPr>
          <w:ilvl w:val="0"/>
          <w:numId w:val="0"/>
        </w:numPr>
        <w:rPr>
          <w:ins w:id="3750" w:author="Amy Clayton (MHHSprogramme)" w:date="2023-11-16T16:52:00Z"/>
          <w:del w:id="3751" w:author="Amy Clayton (MHHSprogramme)" w:date="2023-11-16T17:00:00Z"/>
          <w:rPrChange w:id="3752" w:author="Amy Clayton (MHHSprogramme)" w:date="2023-11-16T17:00:00Z">
            <w:rPr>
              <w:ins w:id="3753" w:author="Amy Clayton (MHHSprogramme)" w:date="2023-11-16T16:52:00Z"/>
              <w:del w:id="3754" w:author="Amy Clayton (MHHSprogramme)" w:date="2023-11-16T17:00:00Z"/>
              <w:strike/>
            </w:rPr>
          </w:rPrChange>
        </w:rPr>
      </w:pPr>
      <w:ins w:id="3755" w:author="Amy Clayton (MHHSprogramme)" w:date="2023-11-16T16:52:00Z">
        <w:del w:id="3756" w:author="Amy Clayton (MHHSprogramme)" w:date="2023-11-16T17:00:00Z">
          <w:r w:rsidRPr="003D7C3E" w:rsidDel="003D7C3E">
            <w:rPr>
              <w:rPrChange w:id="3757" w:author="Amy Clayton (MHHSprogramme)" w:date="2023-11-16T17:00:00Z">
                <w:rPr>
                  <w:strike/>
                </w:rPr>
              </w:rPrChange>
            </w:rPr>
            <w:delText xml:space="preserve">TMAG is a co-representative constituency model where constituencies can opt to have separate representatives. When a constituency opts for co-representation, representatives are required to be present for their relevant part of the meeting and may join as observers when their co-representative is leading. </w:delText>
          </w:r>
        </w:del>
      </w:ins>
    </w:p>
    <w:p w14:paraId="404AD83E" w14:textId="1EF383A1" w:rsidR="00BA5389" w:rsidRPr="003D7C3E" w:rsidDel="003D7C3E" w:rsidRDefault="00BA5389" w:rsidP="009E1A8E">
      <w:pPr>
        <w:pStyle w:val="Heading2"/>
        <w:rPr>
          <w:ins w:id="3758" w:author="Amy Clayton (MHHSprogramme)" w:date="2023-11-16T16:52:00Z"/>
          <w:del w:id="3759" w:author="Amy Clayton (MHHSprogramme)" w:date="2023-11-16T17:00:00Z"/>
          <w:rPrChange w:id="3760" w:author="Amy Clayton (MHHSprogramme)" w:date="2023-11-16T17:00:00Z">
            <w:rPr>
              <w:ins w:id="3761" w:author="Amy Clayton (MHHSprogramme)" w:date="2023-11-16T16:52:00Z"/>
              <w:del w:id="3762" w:author="Amy Clayton (MHHSprogramme)" w:date="2023-11-16T17:00:00Z"/>
              <w:strike/>
            </w:rPr>
          </w:rPrChange>
        </w:rPr>
      </w:pPr>
      <w:del w:id="3763" w:author="Amy Clayton (MHHSprogramme)" w:date="2023-11-16T17:00:00Z">
        <w:r w:rsidRPr="7F49784E" w:rsidDel="00BA5389">
          <w:rPr>
            <w:b w:val="0"/>
            <w:rPrChange w:id="3764" w:author="Amy Clayton (MHHSprogramme)" w:date="2023-11-16T17:00:00Z">
              <w:rPr>
                <w:strike/>
              </w:rPr>
            </w:rPrChange>
          </w:rPr>
          <w:delText>Decision Making</w:delText>
        </w:r>
      </w:del>
    </w:p>
    <w:p w14:paraId="1256AC1A" w14:textId="41D00BC3" w:rsidR="00BA5389" w:rsidRPr="003D7C3E" w:rsidDel="003D7C3E" w:rsidRDefault="00BA5389" w:rsidP="00BA5389">
      <w:pPr>
        <w:pStyle w:val="List2"/>
        <w:numPr>
          <w:ilvl w:val="0"/>
          <w:numId w:val="0"/>
        </w:numPr>
        <w:rPr>
          <w:ins w:id="3765" w:author="Amy Clayton (MHHSprogramme)" w:date="2023-11-16T16:52:00Z"/>
          <w:del w:id="3766" w:author="Amy Clayton (MHHSprogramme)" w:date="2023-11-16T17:00:00Z"/>
          <w:rPrChange w:id="3767" w:author="Amy Clayton (MHHSprogramme)" w:date="2023-11-16T17:00:00Z">
            <w:rPr>
              <w:ins w:id="3768" w:author="Amy Clayton (MHHSprogramme)" w:date="2023-11-16T16:52:00Z"/>
              <w:del w:id="3769" w:author="Amy Clayton (MHHSprogramme)" w:date="2023-11-16T17:00:00Z"/>
              <w:strike/>
            </w:rPr>
          </w:rPrChange>
        </w:rPr>
      </w:pPr>
      <w:ins w:id="3770" w:author="Amy Clayton (MHHSprogramme)" w:date="2023-11-16T16:52:00Z">
        <w:del w:id="3771" w:author="Amy Clayton (MHHSprogramme)" w:date="2023-11-16T17:00:00Z">
          <w:r w:rsidRPr="003D7C3E" w:rsidDel="003D7C3E">
            <w:rPr>
              <w:rPrChange w:id="3772" w:author="Amy Clayton (MHHSprogramme)" w:date="2023-11-16T17:00:00Z">
                <w:rPr>
                  <w:strike/>
                </w:rPr>
              </w:rPrChange>
            </w:rPr>
            <w:delText xml:space="preserve">The TMAG will make Level 3 decisions and Level 2 decisions when delegated from the PSG.  (Level 1 decisions will be escalated to Ofgem by the SRO or IPA). </w:delText>
          </w:r>
        </w:del>
      </w:ins>
    </w:p>
    <w:p w14:paraId="2215124D" w14:textId="336A7CAD" w:rsidR="00BA5389" w:rsidRPr="003D7C3E" w:rsidDel="003D7C3E" w:rsidRDefault="00BA5389" w:rsidP="00BA5389">
      <w:pPr>
        <w:pStyle w:val="List2"/>
        <w:numPr>
          <w:ilvl w:val="0"/>
          <w:numId w:val="0"/>
        </w:numPr>
        <w:rPr>
          <w:ins w:id="3773" w:author="Amy Clayton (MHHSprogramme)" w:date="2023-11-16T16:52:00Z"/>
          <w:del w:id="3774" w:author="Amy Clayton (MHHSprogramme)" w:date="2023-11-16T17:00:00Z"/>
          <w:rPrChange w:id="3775" w:author="Amy Clayton (MHHSprogramme)" w:date="2023-11-16T17:00:00Z">
            <w:rPr>
              <w:ins w:id="3776" w:author="Amy Clayton (MHHSprogramme)" w:date="2023-11-16T16:52:00Z"/>
              <w:del w:id="3777" w:author="Amy Clayton (MHHSprogramme)" w:date="2023-11-16T17:00:00Z"/>
              <w:strike/>
            </w:rPr>
          </w:rPrChange>
        </w:rPr>
      </w:pPr>
      <w:ins w:id="3778" w:author="Amy Clayton (MHHSprogramme)" w:date="2023-11-16T16:52:00Z">
        <w:del w:id="3779" w:author="Amy Clayton (MHHSprogramme)" w:date="2023-11-16T17:00:00Z">
          <w:r w:rsidRPr="003D7C3E" w:rsidDel="003D7C3E">
            <w:rPr>
              <w:rPrChange w:id="3780" w:author="Amy Clayton (MHHSprogramme)" w:date="2023-11-16T17:00:00Z">
                <w:rPr>
                  <w:strike/>
                </w:rPr>
              </w:rPrChange>
            </w:rPr>
            <w:delText xml:space="preserve">The TMAG can delegate decisions to another Level 3 group or a lower level work group.  </w:delText>
          </w:r>
        </w:del>
      </w:ins>
    </w:p>
    <w:p w14:paraId="1D6BD7EF" w14:textId="362AE541" w:rsidR="00BA5389" w:rsidRPr="003D7C3E" w:rsidDel="003D7C3E" w:rsidRDefault="00BA5389" w:rsidP="00BA5389">
      <w:pPr>
        <w:pStyle w:val="List2"/>
        <w:numPr>
          <w:ilvl w:val="0"/>
          <w:numId w:val="0"/>
        </w:numPr>
        <w:rPr>
          <w:ins w:id="3781" w:author="Amy Clayton (MHHSprogramme)" w:date="2023-11-16T16:52:00Z"/>
          <w:del w:id="3782" w:author="Amy Clayton (MHHSprogramme)" w:date="2023-11-16T17:00:00Z"/>
          <w:rPrChange w:id="3783" w:author="Amy Clayton (MHHSprogramme)" w:date="2023-11-16T17:00:00Z">
            <w:rPr>
              <w:ins w:id="3784" w:author="Amy Clayton (MHHSprogramme)" w:date="2023-11-16T16:52:00Z"/>
              <w:del w:id="3785" w:author="Amy Clayton (MHHSprogramme)" w:date="2023-11-16T17:00:00Z"/>
              <w:strike/>
            </w:rPr>
          </w:rPrChange>
        </w:rPr>
      </w:pPr>
      <w:ins w:id="3786" w:author="Amy Clayton (MHHSprogramme)" w:date="2023-11-16T16:52:00Z">
        <w:del w:id="3787" w:author="Amy Clayton (MHHSprogramme)" w:date="2023-11-16T17:00:00Z">
          <w:r w:rsidRPr="003D7C3E" w:rsidDel="003D7C3E">
            <w:rPr>
              <w:rPrChange w:id="3788" w:author="Amy Clayton (MHHSprogramme)" w:date="2023-11-16T17:00:00Z">
                <w:rPr>
                  <w:strike/>
                </w:rPr>
              </w:rPrChange>
            </w:rPr>
            <w:delText xml:space="preserve">The TMAG will ensure that any decisions are based on full transparency with programme participants and appropriate consultation. </w:delText>
          </w:r>
        </w:del>
      </w:ins>
    </w:p>
    <w:p w14:paraId="4D47BBFF" w14:textId="580EF7BF" w:rsidR="00BA5389" w:rsidRPr="003D7C3E" w:rsidDel="003D7C3E" w:rsidRDefault="00BA5389" w:rsidP="00BA5389">
      <w:pPr>
        <w:pStyle w:val="List2"/>
        <w:numPr>
          <w:ilvl w:val="0"/>
          <w:numId w:val="0"/>
        </w:numPr>
        <w:rPr>
          <w:ins w:id="3789" w:author="Amy Clayton (MHHSprogramme)" w:date="2023-11-16T16:52:00Z"/>
          <w:del w:id="3790" w:author="Amy Clayton (MHHSprogramme)" w:date="2023-11-16T17:00:00Z"/>
          <w:rPrChange w:id="3791" w:author="Amy Clayton (MHHSprogramme)" w:date="2023-11-16T17:00:00Z">
            <w:rPr>
              <w:ins w:id="3792" w:author="Amy Clayton (MHHSprogramme)" w:date="2023-11-16T16:52:00Z"/>
              <w:del w:id="3793" w:author="Amy Clayton (MHHSprogramme)" w:date="2023-11-16T17:00:00Z"/>
              <w:strike/>
            </w:rPr>
          </w:rPrChange>
        </w:rPr>
      </w:pPr>
      <w:ins w:id="3794" w:author="Amy Clayton (MHHSprogramme)" w:date="2023-11-16T16:52:00Z">
        <w:del w:id="3795" w:author="Amy Clayton (MHHSprogramme)" w:date="2023-11-16T17:00:00Z">
          <w:r w:rsidRPr="003D7C3E" w:rsidDel="003D7C3E">
            <w:rPr>
              <w:rPrChange w:id="3796" w:author="Amy Clayton (MHHSprogramme)" w:date="2023-11-16T17:00:00Z">
                <w:rPr>
                  <w:strike/>
                </w:rPr>
              </w:rPrChange>
            </w:rPr>
            <w:delText>TMAG decisions will be by consensus and if consensus cannot be reached the Chair will make an informed decision.</w:delText>
          </w:r>
        </w:del>
      </w:ins>
    </w:p>
    <w:p w14:paraId="54040D1D" w14:textId="637F839B" w:rsidR="00BA5389" w:rsidRPr="003D7C3E" w:rsidDel="003D7C3E" w:rsidRDefault="00BA5389" w:rsidP="00BA5389">
      <w:pPr>
        <w:pStyle w:val="List2"/>
        <w:numPr>
          <w:ilvl w:val="1"/>
          <w:numId w:val="0"/>
        </w:numPr>
        <w:rPr>
          <w:ins w:id="3797" w:author="Amy Clayton (MHHSprogramme)" w:date="2023-11-16T16:52:00Z"/>
          <w:del w:id="3798" w:author="Amy Clayton (MHHSprogramme)" w:date="2023-11-16T17:00:00Z"/>
          <w:rPrChange w:id="3799" w:author="Amy Clayton (MHHSprogramme)" w:date="2023-11-16T17:00:00Z">
            <w:rPr>
              <w:ins w:id="3800" w:author="Amy Clayton (MHHSprogramme)" w:date="2023-11-16T16:52:00Z"/>
              <w:del w:id="3801" w:author="Amy Clayton (MHHSprogramme)" w:date="2023-11-16T17:00:00Z"/>
              <w:strike/>
            </w:rPr>
          </w:rPrChange>
        </w:rPr>
      </w:pPr>
      <w:ins w:id="3802" w:author="Amy Clayton (MHHSprogramme)" w:date="2023-11-16T16:52:00Z">
        <w:del w:id="3803" w:author="Amy Clayton (MHHSprogramme)" w:date="2023-11-16T17:00:00Z">
          <w:r w:rsidRPr="003D7C3E" w:rsidDel="003D7C3E">
            <w:rPr>
              <w:rPrChange w:id="3804" w:author="Amy Clayton (MHHSprogramme)" w:date="2023-11-16T17:00:00Z">
                <w:rPr>
                  <w:strike/>
                </w:rPr>
              </w:rPrChange>
            </w:rPr>
            <w:delText>Any joint decision-making required with other industry governance (e.g. SEC TAG) will be considered as part of the Testing and Migration deliverables.</w:delText>
          </w:r>
        </w:del>
      </w:ins>
    </w:p>
    <w:p w14:paraId="3A77E575" w14:textId="52D7F885" w:rsidR="00BA5389" w:rsidRPr="003D7C3E" w:rsidDel="003D7C3E" w:rsidRDefault="00BA5389" w:rsidP="00BA5389">
      <w:pPr>
        <w:pStyle w:val="List2"/>
        <w:numPr>
          <w:ilvl w:val="0"/>
          <w:numId w:val="0"/>
        </w:numPr>
        <w:rPr>
          <w:ins w:id="3805" w:author="Amy Clayton (MHHSprogramme)" w:date="2023-11-16T16:52:00Z"/>
          <w:del w:id="3806" w:author="Amy Clayton (MHHSprogramme)" w:date="2023-11-16T17:00:00Z"/>
          <w:rPrChange w:id="3807" w:author="Amy Clayton (MHHSprogramme)" w:date="2023-11-16T17:00:00Z">
            <w:rPr>
              <w:ins w:id="3808" w:author="Amy Clayton (MHHSprogramme)" w:date="2023-11-16T16:52:00Z"/>
              <w:del w:id="3809" w:author="Amy Clayton (MHHSprogramme)" w:date="2023-11-16T17:00:00Z"/>
              <w:strike/>
            </w:rPr>
          </w:rPrChange>
        </w:rPr>
      </w:pPr>
      <w:ins w:id="3810" w:author="Amy Clayton (MHHSprogramme)" w:date="2023-11-16T16:52:00Z">
        <w:del w:id="3811" w:author="Amy Clayton (MHHSprogramme)" w:date="2023-11-16T17:00:00Z">
          <w:r w:rsidRPr="003D7C3E" w:rsidDel="003D7C3E">
            <w:rPr>
              <w:rPrChange w:id="3812" w:author="Amy Clayton (MHHSprogramme)" w:date="2023-11-16T17:00:00Z">
                <w:rPr>
                  <w:strike/>
                </w:rPr>
              </w:rPrChange>
            </w:rPr>
            <w:delText>Where parties raise significant concerns with a TMAG decision, the concern will be resolved by TMAG or escalated to the PSG via a constituency representative.</w:delText>
          </w:r>
        </w:del>
      </w:ins>
    </w:p>
    <w:p w14:paraId="24AA7DC4" w14:textId="57B462F4" w:rsidR="00BA5389" w:rsidRPr="003D7C3E" w:rsidDel="003D7C3E" w:rsidRDefault="00BA5389" w:rsidP="00BA5389">
      <w:pPr>
        <w:pStyle w:val="List2"/>
        <w:numPr>
          <w:ilvl w:val="0"/>
          <w:numId w:val="0"/>
        </w:numPr>
        <w:rPr>
          <w:ins w:id="3813" w:author="Amy Clayton (MHHSprogramme)" w:date="2023-11-16T16:52:00Z"/>
          <w:del w:id="3814" w:author="Amy Clayton (MHHSprogramme)" w:date="2023-11-16T17:00:00Z"/>
          <w:rPrChange w:id="3815" w:author="Amy Clayton (MHHSprogramme)" w:date="2023-11-16T17:00:00Z">
            <w:rPr>
              <w:ins w:id="3816" w:author="Amy Clayton (MHHSprogramme)" w:date="2023-11-16T16:52:00Z"/>
              <w:del w:id="3817" w:author="Amy Clayton (MHHSprogramme)" w:date="2023-11-16T17:00:00Z"/>
              <w:strike/>
            </w:rPr>
          </w:rPrChange>
        </w:rPr>
      </w:pPr>
      <w:ins w:id="3818" w:author="Amy Clayton (MHHSprogramme)" w:date="2023-11-16T16:52:00Z">
        <w:del w:id="3819" w:author="Amy Clayton (MHHSprogramme)" w:date="2023-11-16T17:00:00Z">
          <w:r w:rsidRPr="003D7C3E" w:rsidDel="003D7C3E">
            <w:rPr>
              <w:rPrChange w:id="3820" w:author="Amy Clayton (MHHSprogramme)" w:date="2023-11-16T17:00:00Z">
                <w:rPr>
                  <w:strike/>
                </w:rPr>
              </w:rPrChange>
            </w:rPr>
            <w:delText xml:space="preserve">Consultation will be carried out on an ongoing basis, with the TMAG taking decisions based on information developed by Testing and Migration Working Groups.  </w:delText>
          </w:r>
        </w:del>
      </w:ins>
    </w:p>
    <w:p w14:paraId="3BA78DE3" w14:textId="7C086EFA" w:rsidR="00BA5389" w:rsidRPr="003D7C3E" w:rsidDel="003D7C3E" w:rsidRDefault="00BA5389" w:rsidP="00BA5389">
      <w:pPr>
        <w:pStyle w:val="List2"/>
        <w:numPr>
          <w:ilvl w:val="0"/>
          <w:numId w:val="0"/>
        </w:numPr>
        <w:rPr>
          <w:ins w:id="3821" w:author="Amy Clayton (MHHSprogramme)" w:date="2023-11-16T16:52:00Z"/>
          <w:del w:id="3822" w:author="Amy Clayton (MHHSprogramme)" w:date="2023-11-16T17:00:00Z"/>
          <w:rPrChange w:id="3823" w:author="Amy Clayton (MHHSprogramme)" w:date="2023-11-16T17:00:00Z">
            <w:rPr>
              <w:ins w:id="3824" w:author="Amy Clayton (MHHSprogramme)" w:date="2023-11-16T16:52:00Z"/>
              <w:del w:id="3825" w:author="Amy Clayton (MHHSprogramme)" w:date="2023-11-16T17:00:00Z"/>
              <w:strike/>
            </w:rPr>
          </w:rPrChange>
        </w:rPr>
      </w:pPr>
      <w:ins w:id="3826" w:author="Amy Clayton (MHHSprogramme)" w:date="2023-11-16T16:52:00Z">
        <w:del w:id="3827" w:author="Amy Clayton (MHHSprogramme)" w:date="2023-11-16T17:00:00Z">
          <w:r w:rsidRPr="003D7C3E" w:rsidDel="003D7C3E">
            <w:rPr>
              <w:rPrChange w:id="3828" w:author="Amy Clayton (MHHSprogramme)" w:date="2023-11-16T17:00:00Z">
                <w:rPr>
                  <w:strike/>
                </w:rPr>
              </w:rPrChange>
            </w:rPr>
            <w:delText>Where the TMAG is presented with recommendations from Testing or Migration Working Groups they will have the ability to:</w:delText>
          </w:r>
        </w:del>
      </w:ins>
    </w:p>
    <w:p w14:paraId="25FB1475" w14:textId="278DF49B" w:rsidR="00BA5389" w:rsidRPr="003D7C3E" w:rsidDel="003D7C3E" w:rsidRDefault="00BA5389" w:rsidP="00BA5389">
      <w:pPr>
        <w:pStyle w:val="List4"/>
        <w:numPr>
          <w:ilvl w:val="2"/>
          <w:numId w:val="154"/>
        </w:numPr>
        <w:rPr>
          <w:ins w:id="3829" w:author="Amy Clayton (MHHSprogramme)" w:date="2023-11-16T16:52:00Z"/>
          <w:del w:id="3830" w:author="Amy Clayton (MHHSprogramme)" w:date="2023-11-16T17:00:00Z"/>
          <w:rPrChange w:id="3831" w:author="Amy Clayton (MHHSprogramme)" w:date="2023-11-16T17:00:00Z">
            <w:rPr>
              <w:ins w:id="3832" w:author="Amy Clayton (MHHSprogramme)" w:date="2023-11-16T16:52:00Z"/>
              <w:del w:id="3833" w:author="Amy Clayton (MHHSprogramme)" w:date="2023-11-16T17:00:00Z"/>
              <w:strike/>
            </w:rPr>
          </w:rPrChange>
        </w:rPr>
      </w:pPr>
      <w:ins w:id="3834" w:author="Amy Clayton (MHHSprogramme)" w:date="2023-11-16T16:52:00Z">
        <w:del w:id="3835" w:author="Amy Clayton (MHHSprogramme)" w:date="2023-11-16T17:00:00Z">
          <w:r w:rsidRPr="003D7C3E" w:rsidDel="003D7C3E">
            <w:rPr>
              <w:rPrChange w:id="3836" w:author="Amy Clayton (MHHSprogramme)" w:date="2023-11-16T17:00:00Z">
                <w:rPr>
                  <w:strike/>
                </w:rPr>
              </w:rPrChange>
            </w:rPr>
            <w:delText>Accept the recommendation – the proposal/recommendations are aligned to the TOM, product descriptions, acceptance criteria and overall objectives.</w:delText>
          </w:r>
        </w:del>
      </w:ins>
    </w:p>
    <w:p w14:paraId="2C4CA1EC" w14:textId="3496F6D7" w:rsidR="00BA5389" w:rsidRPr="003D7C3E" w:rsidDel="003D7C3E" w:rsidRDefault="00BA5389" w:rsidP="00BA5389">
      <w:pPr>
        <w:pStyle w:val="List4"/>
        <w:numPr>
          <w:ilvl w:val="2"/>
          <w:numId w:val="154"/>
        </w:numPr>
        <w:rPr>
          <w:ins w:id="3837" w:author="Amy Clayton (MHHSprogramme)" w:date="2023-11-16T16:52:00Z"/>
          <w:del w:id="3838" w:author="Amy Clayton (MHHSprogramme)" w:date="2023-11-16T17:00:00Z"/>
          <w:rPrChange w:id="3839" w:author="Amy Clayton (MHHSprogramme)" w:date="2023-11-16T17:00:00Z">
            <w:rPr>
              <w:ins w:id="3840" w:author="Amy Clayton (MHHSprogramme)" w:date="2023-11-16T16:52:00Z"/>
              <w:del w:id="3841" w:author="Amy Clayton (MHHSprogramme)" w:date="2023-11-16T17:00:00Z"/>
              <w:strike/>
            </w:rPr>
          </w:rPrChange>
        </w:rPr>
      </w:pPr>
      <w:ins w:id="3842" w:author="Amy Clayton (MHHSprogramme)" w:date="2023-11-16T16:52:00Z">
        <w:del w:id="3843" w:author="Amy Clayton (MHHSprogramme)" w:date="2023-11-16T17:00:00Z">
          <w:r w:rsidRPr="003D7C3E" w:rsidDel="003D7C3E">
            <w:rPr>
              <w:rPrChange w:id="3844" w:author="Amy Clayton (MHHSprogramme)" w:date="2023-11-16T17:00:00Z">
                <w:rPr>
                  <w:strike/>
                </w:rPr>
              </w:rPrChange>
            </w:rPr>
            <w:delText>Reject the recommendation – the proposal/recommendations does not align to the TOM, product descriptions, acceptance criteria and overall objectives or requires further work/clarity.</w:delText>
          </w:r>
        </w:del>
      </w:ins>
    </w:p>
    <w:p w14:paraId="12ECB746" w14:textId="6F2DB745" w:rsidR="00BA5389" w:rsidRPr="003D7C3E" w:rsidDel="003D7C3E" w:rsidRDefault="00BA5389" w:rsidP="00BA5389">
      <w:pPr>
        <w:pStyle w:val="List4"/>
        <w:numPr>
          <w:ilvl w:val="2"/>
          <w:numId w:val="154"/>
        </w:numPr>
        <w:rPr>
          <w:ins w:id="3845" w:author="Amy Clayton (MHHSprogramme)" w:date="2023-11-16T16:52:00Z"/>
          <w:del w:id="3846" w:author="Amy Clayton (MHHSprogramme)" w:date="2023-11-16T17:00:00Z"/>
          <w:rPrChange w:id="3847" w:author="Amy Clayton (MHHSprogramme)" w:date="2023-11-16T17:00:00Z">
            <w:rPr>
              <w:ins w:id="3848" w:author="Amy Clayton (MHHSprogramme)" w:date="2023-11-16T16:52:00Z"/>
              <w:del w:id="3849" w:author="Amy Clayton (MHHSprogramme)" w:date="2023-11-16T17:00:00Z"/>
              <w:strike/>
            </w:rPr>
          </w:rPrChange>
        </w:rPr>
      </w:pPr>
      <w:ins w:id="3850" w:author="Amy Clayton (MHHSprogramme)" w:date="2023-11-16T16:52:00Z">
        <w:del w:id="3851" w:author="Amy Clayton (MHHSprogramme)" w:date="2023-11-16T17:00:00Z">
          <w:r w:rsidRPr="003D7C3E" w:rsidDel="003D7C3E">
            <w:rPr>
              <w:rPrChange w:id="3852" w:author="Amy Clayton (MHHSprogramme)" w:date="2023-11-16T17:00:00Z">
                <w:rPr>
                  <w:strike/>
                </w:rPr>
              </w:rPrChange>
            </w:rPr>
            <w:delText xml:space="preserve">Refer the recommendation for additional work or analysis.  </w:delText>
          </w:r>
        </w:del>
      </w:ins>
    </w:p>
    <w:p w14:paraId="1E3FB86C" w14:textId="7C256220" w:rsidR="00BA5389" w:rsidRPr="003D7C3E" w:rsidDel="003D7C3E" w:rsidRDefault="00BA5389" w:rsidP="00BA5389">
      <w:pPr>
        <w:pStyle w:val="List4"/>
        <w:numPr>
          <w:ilvl w:val="2"/>
          <w:numId w:val="154"/>
        </w:numPr>
        <w:rPr>
          <w:ins w:id="3853" w:author="Amy Clayton (MHHSprogramme)" w:date="2023-11-16T16:52:00Z"/>
          <w:del w:id="3854" w:author="Amy Clayton (MHHSprogramme)" w:date="2023-11-16T17:00:00Z"/>
          <w:rPrChange w:id="3855" w:author="Amy Clayton (MHHSprogramme)" w:date="2023-11-16T17:00:00Z">
            <w:rPr>
              <w:ins w:id="3856" w:author="Amy Clayton (MHHSprogramme)" w:date="2023-11-16T16:52:00Z"/>
              <w:del w:id="3857" w:author="Amy Clayton (MHHSprogramme)" w:date="2023-11-16T17:00:00Z"/>
              <w:strike/>
            </w:rPr>
          </w:rPrChange>
        </w:rPr>
      </w:pPr>
      <w:ins w:id="3858" w:author="Amy Clayton (MHHSprogramme)" w:date="2023-11-16T16:52:00Z">
        <w:del w:id="3859" w:author="Amy Clayton (MHHSprogramme)" w:date="2023-11-16T17:00:00Z">
          <w:r w:rsidRPr="003D7C3E" w:rsidDel="003D7C3E">
            <w:rPr>
              <w:rPrChange w:id="3860" w:author="Amy Clayton (MHHSprogramme)" w:date="2023-11-16T17:00:00Z">
                <w:rPr>
                  <w:strike/>
                </w:rPr>
              </w:rPrChange>
            </w:rPr>
            <w:delText xml:space="preserve">Accept the recommendation, subject to additional work being completed.  </w:delText>
          </w:r>
        </w:del>
      </w:ins>
    </w:p>
    <w:p w14:paraId="0D92BF5C" w14:textId="4428F6D2" w:rsidR="00BA5389" w:rsidRPr="003D7C3E" w:rsidDel="003D7C3E" w:rsidRDefault="00BA5389" w:rsidP="00BA5389">
      <w:pPr>
        <w:pStyle w:val="List4"/>
        <w:numPr>
          <w:ilvl w:val="2"/>
          <w:numId w:val="154"/>
        </w:numPr>
        <w:rPr>
          <w:ins w:id="3861" w:author="Amy Clayton (MHHSprogramme)" w:date="2023-11-16T16:52:00Z"/>
          <w:del w:id="3862" w:author="Amy Clayton (MHHSprogramme)" w:date="2023-11-16T17:00:00Z"/>
          <w:rPrChange w:id="3863" w:author="Amy Clayton (MHHSprogramme)" w:date="2023-11-16T17:00:00Z">
            <w:rPr>
              <w:ins w:id="3864" w:author="Amy Clayton (MHHSprogramme)" w:date="2023-11-16T16:52:00Z"/>
              <w:del w:id="3865" w:author="Amy Clayton (MHHSprogramme)" w:date="2023-11-16T17:00:00Z"/>
              <w:strike/>
            </w:rPr>
          </w:rPrChange>
        </w:rPr>
      </w:pPr>
      <w:ins w:id="3866" w:author="Amy Clayton (MHHSprogramme)" w:date="2023-11-16T16:52:00Z">
        <w:del w:id="3867" w:author="Amy Clayton (MHHSprogramme)" w:date="2023-11-16T17:00:00Z">
          <w:r w:rsidRPr="003D7C3E" w:rsidDel="003D7C3E">
            <w:rPr>
              <w:rPrChange w:id="3868" w:author="Amy Clayton (MHHSprogramme)" w:date="2023-11-16T17:00:00Z">
                <w:rPr>
                  <w:strike/>
                </w:rPr>
              </w:rPrChange>
            </w:rPr>
            <w:delText xml:space="preserve">Refer to the PSG when the recommendation meets the threshold for Ofgem intervention </w:delText>
          </w:r>
        </w:del>
      </w:ins>
    </w:p>
    <w:p w14:paraId="51C3E1C5" w14:textId="6B877FC6" w:rsidR="00BA5389" w:rsidRPr="003D7C3E" w:rsidDel="003D7C3E" w:rsidRDefault="00BA5389" w:rsidP="00BA5389">
      <w:pPr>
        <w:pStyle w:val="List2"/>
        <w:numPr>
          <w:ilvl w:val="1"/>
          <w:numId w:val="0"/>
        </w:numPr>
        <w:rPr>
          <w:ins w:id="3869" w:author="Amy Clayton (MHHSprogramme)" w:date="2023-11-16T16:52:00Z"/>
          <w:del w:id="3870" w:author="Amy Clayton (MHHSprogramme)" w:date="2023-11-16T17:00:00Z"/>
          <w:rPrChange w:id="3871" w:author="Amy Clayton (MHHSprogramme)" w:date="2023-11-16T17:00:00Z">
            <w:rPr>
              <w:ins w:id="3872" w:author="Amy Clayton (MHHSprogramme)" w:date="2023-11-16T16:52:00Z"/>
              <w:del w:id="3873" w:author="Amy Clayton (MHHSprogramme)" w:date="2023-11-16T17:00:00Z"/>
              <w:strike/>
            </w:rPr>
          </w:rPrChange>
        </w:rPr>
      </w:pPr>
      <w:ins w:id="3874" w:author="Amy Clayton (MHHSprogramme)" w:date="2023-11-16T16:52:00Z">
        <w:del w:id="3875" w:author="Amy Clayton (MHHSprogramme)" w:date="2023-11-16T17:00:00Z">
          <w:r w:rsidRPr="003D7C3E" w:rsidDel="003D7C3E">
            <w:rPr>
              <w:lang w:eastAsia="en-GB"/>
              <w:rPrChange w:id="3876" w:author="Amy Clayton (MHHSprogramme)" w:date="2023-11-16T17:00:00Z">
                <w:rPr>
                  <w:strike/>
                  <w:lang w:eastAsia="en-GB"/>
                </w:rPr>
              </w:rPrChange>
            </w:rPr>
            <w:delText>A headline report will be issued within one working day of the TMAG, with full minutes, actions and decisions issued within five working days of the TMAG</w:delText>
          </w:r>
          <w:r w:rsidRPr="003D7C3E" w:rsidDel="003D7C3E">
            <w:rPr>
              <w:rPrChange w:id="3877" w:author="Amy Clayton (MHHSprogramme)" w:date="2023-11-16T17:00:00Z">
                <w:rPr>
                  <w:strike/>
                </w:rPr>
              </w:rPrChange>
            </w:rPr>
            <w:delText>.</w:delText>
          </w:r>
        </w:del>
      </w:ins>
    </w:p>
    <w:p w14:paraId="62B928FE" w14:textId="052C2984" w:rsidR="00BA5389" w:rsidRPr="003D7C3E" w:rsidDel="003D7C3E" w:rsidRDefault="00BA5389" w:rsidP="009E1A8E">
      <w:pPr>
        <w:pStyle w:val="Heading2"/>
        <w:rPr>
          <w:ins w:id="3878" w:author="Amy Clayton (MHHSprogramme)" w:date="2023-11-16T16:52:00Z"/>
          <w:del w:id="3879" w:author="Amy Clayton (MHHSprogramme)" w:date="2023-11-16T17:00:00Z"/>
          <w:rPrChange w:id="3880" w:author="Amy Clayton (MHHSprogramme)" w:date="2023-11-16T17:00:00Z">
            <w:rPr>
              <w:ins w:id="3881" w:author="Amy Clayton (MHHSprogramme)" w:date="2023-11-16T16:52:00Z"/>
              <w:del w:id="3882" w:author="Amy Clayton (MHHSprogramme)" w:date="2023-11-16T17:00:00Z"/>
              <w:strike/>
            </w:rPr>
          </w:rPrChange>
        </w:rPr>
      </w:pPr>
      <w:del w:id="3883" w:author="Amy Clayton (MHHSprogramme)" w:date="2023-11-16T17:00:00Z">
        <w:r w:rsidRPr="7F49784E" w:rsidDel="00BA5389">
          <w:rPr>
            <w:b w:val="0"/>
            <w:rPrChange w:id="3884" w:author="Amy Clayton (MHHSprogramme)" w:date="2023-11-16T17:00:00Z">
              <w:rPr>
                <w:strike/>
              </w:rPr>
            </w:rPrChange>
          </w:rPr>
          <w:delText>Testing and Migration Working Groups (Level 4)</w:delText>
        </w:r>
      </w:del>
    </w:p>
    <w:p w14:paraId="74667DB9" w14:textId="255CA43D" w:rsidR="00BA5389" w:rsidRPr="003D7C3E" w:rsidDel="003D7C3E" w:rsidRDefault="00BA5389" w:rsidP="00BA5389">
      <w:pPr>
        <w:pStyle w:val="List2"/>
        <w:numPr>
          <w:ilvl w:val="0"/>
          <w:numId w:val="0"/>
        </w:numPr>
        <w:rPr>
          <w:ins w:id="3885" w:author="Amy Clayton (MHHSprogramme)" w:date="2023-11-16T16:52:00Z"/>
          <w:del w:id="3886" w:author="Amy Clayton (MHHSprogramme)" w:date="2023-11-16T17:00:00Z"/>
          <w:rPrChange w:id="3887" w:author="Amy Clayton (MHHSprogramme)" w:date="2023-11-16T17:00:00Z">
            <w:rPr>
              <w:ins w:id="3888" w:author="Amy Clayton (MHHSprogramme)" w:date="2023-11-16T16:52:00Z"/>
              <w:del w:id="3889" w:author="Amy Clayton (MHHSprogramme)" w:date="2023-11-16T17:00:00Z"/>
              <w:strike/>
            </w:rPr>
          </w:rPrChange>
        </w:rPr>
      </w:pPr>
      <w:ins w:id="3890" w:author="Amy Clayton (MHHSprogramme)" w:date="2023-11-16T16:52:00Z">
        <w:del w:id="3891" w:author="Amy Clayton (MHHSprogramme)" w:date="2023-11-16T17:00:00Z">
          <w:r w:rsidRPr="003D7C3E" w:rsidDel="003D7C3E">
            <w:rPr>
              <w:rPrChange w:id="3892" w:author="Amy Clayton (MHHSprogramme)" w:date="2023-11-16T17:00:00Z">
                <w:rPr>
                  <w:strike/>
                </w:rPr>
              </w:rPrChange>
            </w:rPr>
            <w:delText>The TMAG is likely to convene a number of Testing and Migration Working Groups which will have responsibilities to develop specific aspects of the Testing and Migration strategies, approach, design and deliverables.</w:delText>
          </w:r>
        </w:del>
      </w:ins>
    </w:p>
    <w:p w14:paraId="1AF2202A" w14:textId="477016A5" w:rsidR="00BA5389" w:rsidRPr="003D7C3E" w:rsidDel="003D7C3E" w:rsidRDefault="00BA5389" w:rsidP="00BA5389">
      <w:pPr>
        <w:pStyle w:val="List2"/>
        <w:numPr>
          <w:ilvl w:val="0"/>
          <w:numId w:val="0"/>
        </w:numPr>
        <w:rPr>
          <w:ins w:id="3893" w:author="Amy Clayton (MHHSprogramme)" w:date="2023-11-16T16:52:00Z"/>
          <w:del w:id="3894" w:author="Amy Clayton (MHHSprogramme)" w:date="2023-11-16T17:00:00Z"/>
          <w:rPrChange w:id="3895" w:author="Amy Clayton (MHHSprogramme)" w:date="2023-11-16T17:00:00Z">
            <w:rPr>
              <w:ins w:id="3896" w:author="Amy Clayton (MHHSprogramme)" w:date="2023-11-16T16:52:00Z"/>
              <w:del w:id="3897" w:author="Amy Clayton (MHHSprogramme)" w:date="2023-11-16T17:00:00Z"/>
              <w:strike/>
            </w:rPr>
          </w:rPrChange>
        </w:rPr>
      </w:pPr>
      <w:ins w:id="3898" w:author="Amy Clayton (MHHSprogramme)" w:date="2023-11-16T16:52:00Z">
        <w:del w:id="3899" w:author="Amy Clayton (MHHSprogramme)" w:date="2023-11-16T17:00:00Z">
          <w:r w:rsidRPr="003D7C3E" w:rsidDel="003D7C3E">
            <w:rPr>
              <w:rPrChange w:id="3900" w:author="Amy Clayton (MHHSprogramme)" w:date="2023-11-16T17:00:00Z">
                <w:rPr>
                  <w:strike/>
                </w:rPr>
              </w:rPrChange>
            </w:rPr>
            <w:delText xml:space="preserve">Testing and Migration Working Groups will report to TMAG who will agree and define the purpose, scope, specific deliverables and membership of each group on its creation.  Work from the Testing and Migration Working Groups will be subject to review and approval by TMAG. This will occur on an ongoing basis and may require engagement with wider industry.  </w:delText>
          </w:r>
        </w:del>
      </w:ins>
    </w:p>
    <w:p w14:paraId="55C8ABC5" w14:textId="4CBA3923" w:rsidR="00BA5389" w:rsidRPr="003D7C3E" w:rsidDel="003D7C3E" w:rsidRDefault="00BA5389" w:rsidP="00BA5389">
      <w:pPr>
        <w:pStyle w:val="List2"/>
        <w:numPr>
          <w:ilvl w:val="0"/>
          <w:numId w:val="0"/>
        </w:numPr>
        <w:rPr>
          <w:ins w:id="3901" w:author="Amy Clayton (MHHSprogramme)" w:date="2023-11-16T16:52:00Z"/>
          <w:del w:id="3902" w:author="Amy Clayton (MHHSprogramme)" w:date="2023-11-16T17:00:00Z"/>
          <w:rPrChange w:id="3903" w:author="Amy Clayton (MHHSprogramme)" w:date="2023-11-16T17:00:00Z">
            <w:rPr>
              <w:ins w:id="3904" w:author="Amy Clayton (MHHSprogramme)" w:date="2023-11-16T16:52:00Z"/>
              <w:del w:id="3905" w:author="Amy Clayton (MHHSprogramme)" w:date="2023-11-16T17:00:00Z"/>
              <w:strike/>
            </w:rPr>
          </w:rPrChange>
        </w:rPr>
      </w:pPr>
      <w:ins w:id="3906" w:author="Amy Clayton (MHHSprogramme)" w:date="2023-11-16T16:52:00Z">
        <w:del w:id="3907" w:author="Amy Clayton (MHHSprogramme)" w:date="2023-11-16T17:00:00Z">
          <w:r w:rsidRPr="003D7C3E" w:rsidDel="003D7C3E">
            <w:rPr>
              <w:rPrChange w:id="3908" w:author="Amy Clayton (MHHSprogramme)" w:date="2023-11-16T17:00:00Z">
                <w:rPr>
                  <w:strike/>
                </w:rPr>
              </w:rPrChange>
            </w:rPr>
            <w:delText>Where a Testing or Migration Working Group in unable to reach a consensus on a decision delegated to them by TMAG the matter will be escalated to the TMAG.</w:delText>
          </w:r>
        </w:del>
      </w:ins>
    </w:p>
    <w:p w14:paraId="0E728D78" w14:textId="6464F1AA" w:rsidR="00BA5389" w:rsidRPr="003D7C3E" w:rsidDel="003D7C3E" w:rsidRDefault="00BA5389" w:rsidP="00BA5389">
      <w:pPr>
        <w:pStyle w:val="List2"/>
        <w:numPr>
          <w:ilvl w:val="0"/>
          <w:numId w:val="0"/>
        </w:numPr>
        <w:rPr>
          <w:ins w:id="3909" w:author="Amy Clayton (MHHSprogramme)" w:date="2023-11-16T16:52:00Z"/>
          <w:del w:id="3910" w:author="Amy Clayton (MHHSprogramme)" w:date="2023-11-16T17:00:00Z"/>
          <w:rPrChange w:id="3911" w:author="Amy Clayton (MHHSprogramme)" w:date="2023-11-16T17:00:00Z">
            <w:rPr>
              <w:ins w:id="3912" w:author="Amy Clayton (MHHSprogramme)" w:date="2023-11-16T16:52:00Z"/>
              <w:del w:id="3913" w:author="Amy Clayton (MHHSprogramme)" w:date="2023-11-16T17:00:00Z"/>
              <w:strike/>
            </w:rPr>
          </w:rPrChange>
        </w:rPr>
      </w:pPr>
      <w:ins w:id="3914" w:author="Amy Clayton (MHHSprogramme)" w:date="2023-11-16T16:52:00Z">
        <w:del w:id="3915" w:author="Amy Clayton (MHHSprogramme)" w:date="2023-11-16T17:00:00Z">
          <w:r w:rsidRPr="003D7C3E" w:rsidDel="003D7C3E">
            <w:rPr>
              <w:rPrChange w:id="3916" w:author="Amy Clayton (MHHSprogramme)" w:date="2023-11-16T17:00:00Z">
                <w:rPr>
                  <w:strike/>
                </w:rPr>
              </w:rPrChange>
            </w:rPr>
            <w:delText xml:space="preserve">All Testing and Migration Working Groups will be attended and chaired by the SRO or someone delegated by the SRO such as the MHHS Lead Delivery Partner.  Meeting attendance should be open to all, unless otherwise determined.  </w:delText>
          </w:r>
        </w:del>
      </w:ins>
    </w:p>
    <w:p w14:paraId="5BA9F375" w14:textId="599BA209" w:rsidR="00BA5389" w:rsidRPr="003D7C3E" w:rsidDel="003D7C3E" w:rsidRDefault="00BA5389" w:rsidP="00BA5389">
      <w:pPr>
        <w:pStyle w:val="List2"/>
        <w:numPr>
          <w:ilvl w:val="0"/>
          <w:numId w:val="0"/>
        </w:numPr>
        <w:rPr>
          <w:ins w:id="3917" w:author="Amy Clayton (MHHSprogramme)" w:date="2023-11-16T16:52:00Z"/>
          <w:del w:id="3918" w:author="Amy Clayton (MHHSprogramme)" w:date="2023-11-16T17:00:00Z"/>
          <w:rPrChange w:id="3919" w:author="Amy Clayton (MHHSprogramme)" w:date="2023-11-16T17:00:00Z">
            <w:rPr>
              <w:ins w:id="3920" w:author="Amy Clayton (MHHSprogramme)" w:date="2023-11-16T16:52:00Z"/>
              <w:del w:id="3921" w:author="Amy Clayton (MHHSprogramme)" w:date="2023-11-16T17:00:00Z"/>
              <w:strike/>
            </w:rPr>
          </w:rPrChange>
        </w:rPr>
      </w:pPr>
      <w:ins w:id="3922" w:author="Amy Clayton (MHHSprogramme)" w:date="2023-11-16T16:52:00Z">
        <w:del w:id="3923" w:author="Amy Clayton (MHHSprogramme)" w:date="2023-11-16T17:00:00Z">
          <w:r w:rsidRPr="003D7C3E" w:rsidDel="003D7C3E">
            <w:rPr>
              <w:rPrChange w:id="3924" w:author="Amy Clayton (MHHSprogramme)" w:date="2023-11-16T17:00:00Z">
                <w:rPr>
                  <w:strike/>
                </w:rPr>
              </w:rPrChange>
            </w:rPr>
            <w:delText>Testing and Migration Working Group members will be expected to actively contribute to the development and review of collateral required to achieve the deliverables, this is likely to include completing tasks and actions outside of the Testing and Migration Working Group.</w:delText>
          </w:r>
        </w:del>
      </w:ins>
    </w:p>
    <w:p w14:paraId="53257E99" w14:textId="663797F3" w:rsidR="00B66146" w:rsidDel="003D7C3E" w:rsidRDefault="00B66146" w:rsidP="003D7C3E">
      <w:pPr>
        <w:spacing w:after="160" w:line="259" w:lineRule="auto"/>
        <w:rPr>
          <w:del w:id="3925" w:author="Amy Clayton (MHHSprogramme)" w:date="2023-11-16T17:01:00Z"/>
          <w:rFonts w:ascii="Arial" w:hAnsi="Arial" w:cs="Arial"/>
          <w:color w:val="000000"/>
          <w:szCs w:val="18"/>
        </w:rPr>
      </w:pPr>
    </w:p>
    <w:p w14:paraId="6FC90881" w14:textId="47BE71AC" w:rsidR="007C5640" w:rsidDel="003D7C3E" w:rsidRDefault="007C5640">
      <w:pPr>
        <w:spacing w:after="160" w:line="259" w:lineRule="auto"/>
        <w:rPr>
          <w:del w:id="3926" w:author="Amy Clayton (MHHSprogramme)" w:date="2023-11-16T17:01:00Z"/>
        </w:rPr>
        <w:pPrChange w:id="3927" w:author="Amy Clayton (MHHSprogramme)" w:date="2023-11-16T16:58:00Z">
          <w:pPr>
            <w:pStyle w:val="Heading1"/>
          </w:pPr>
        </w:pPrChange>
      </w:pPr>
      <w:del w:id="3928" w:author="Amy Clayton (MHHSprogramme)" w:date="2023-11-16T17:01:00Z">
        <w:r w:rsidDel="003D7C3E">
          <w:delText xml:space="preserve">Change Control </w:delText>
        </w:r>
        <w:r w:rsidR="00882B08" w:rsidDel="003D7C3E">
          <w:delText>High-Level Principles</w:delText>
        </w:r>
      </w:del>
    </w:p>
    <w:p w14:paraId="6881D1DE" w14:textId="4BC62F15" w:rsidR="007C5640" w:rsidDel="003D7C3E" w:rsidRDefault="007C5640">
      <w:pPr>
        <w:spacing w:after="160" w:line="259" w:lineRule="auto"/>
        <w:rPr>
          <w:del w:id="3929" w:author="Amy Clayton (MHHSprogramme)" w:date="2023-11-16T17:01:00Z"/>
        </w:rPr>
        <w:pPrChange w:id="3930" w:author="Amy Clayton (MHHSprogramme)" w:date="2023-11-16T16:58:00Z">
          <w:pPr/>
        </w:pPrChange>
      </w:pPr>
      <w:del w:id="3931" w:author="Amy Clayton (MHHSprogramme)" w:date="2023-11-16T17:01:00Z">
        <w:r w:rsidDel="003D7C3E">
          <w:delText xml:space="preserve">All programme changes </w:delText>
        </w:r>
        <w:r w:rsidR="00403274" w:rsidDel="003D7C3E">
          <w:delText>must follow a robust</w:delText>
        </w:r>
        <w:r w:rsidDel="003D7C3E">
          <w:delText xml:space="preserve"> </w:delText>
        </w:r>
        <w:r w:rsidR="00213837" w:rsidDel="003D7C3E">
          <w:delText>c</w:delText>
        </w:r>
        <w:r w:rsidDel="003D7C3E">
          <w:delText xml:space="preserve">hange </w:delText>
        </w:r>
        <w:r w:rsidR="00213837" w:rsidDel="003D7C3E">
          <w:delText>c</w:delText>
        </w:r>
        <w:r w:rsidDel="003D7C3E">
          <w:delText xml:space="preserve">ontrol </w:delText>
        </w:r>
        <w:r w:rsidR="00213837" w:rsidDel="003D7C3E">
          <w:delText>p</w:delText>
        </w:r>
        <w:r w:rsidDel="003D7C3E">
          <w:delText>rocess</w:delText>
        </w:r>
        <w:r w:rsidR="00403274" w:rsidDel="003D7C3E">
          <w:delText xml:space="preserve">.  The </w:delText>
        </w:r>
        <w:r w:rsidR="00213837" w:rsidDel="003D7C3E">
          <w:delText>c</w:delText>
        </w:r>
        <w:r w:rsidR="00403274" w:rsidDel="003D7C3E">
          <w:delText xml:space="preserve">hange </w:delText>
        </w:r>
        <w:r w:rsidR="00213837" w:rsidDel="003D7C3E">
          <w:delText>c</w:delText>
        </w:r>
        <w:r w:rsidR="00403274" w:rsidDel="003D7C3E">
          <w:delText xml:space="preserve">ontrol </w:delText>
        </w:r>
        <w:r w:rsidR="00213837" w:rsidDel="003D7C3E">
          <w:delText>p</w:delText>
        </w:r>
        <w:r w:rsidR="00403274" w:rsidDel="003D7C3E">
          <w:delText>rocess must be available to all programme participants</w:delText>
        </w:r>
        <w:r w:rsidR="00A145A2" w:rsidDel="003D7C3E">
          <w:delText xml:space="preserve">.  Change requests, should be actioned quickly, so programme activities are progressed to plan, but have the required detail for </w:delText>
        </w:r>
        <w:r w:rsidR="00AD4BDB" w:rsidDel="003D7C3E">
          <w:delText>all</w:delText>
        </w:r>
        <w:r w:rsidR="00A145A2" w:rsidDel="003D7C3E">
          <w:delText xml:space="preserve"> parties to assess the </w:delText>
        </w:r>
        <w:r w:rsidR="00AD4BDB" w:rsidDel="003D7C3E">
          <w:delText>change</w:delText>
        </w:r>
        <w:r w:rsidR="00A145A2" w:rsidDel="003D7C3E">
          <w:delText xml:space="preserve"> and provide feedback</w:delText>
        </w:r>
        <w:r w:rsidR="00447B73" w:rsidDel="003D7C3E">
          <w:delText>.  Consultation feedback should be</w:delText>
        </w:r>
        <w:r w:rsidR="00A145A2" w:rsidDel="003D7C3E">
          <w:delText xml:space="preserve"> within </w:delText>
        </w:r>
        <w:r w:rsidR="00AD4BDB" w:rsidDel="003D7C3E">
          <w:delText xml:space="preserve">the </w:delText>
        </w:r>
        <w:r w:rsidR="00A145A2" w:rsidDel="003D7C3E">
          <w:delText>agreed timescales</w:delText>
        </w:r>
        <w:r w:rsidR="00447B73" w:rsidDel="003D7C3E">
          <w:delText>.  D</w:delText>
        </w:r>
        <w:r w:rsidR="00A145A2" w:rsidDel="003D7C3E">
          <w:delText xml:space="preserve">ecision making </w:delText>
        </w:r>
        <w:r w:rsidR="004F1730" w:rsidDel="003D7C3E">
          <w:delText>should</w:delText>
        </w:r>
        <w:r w:rsidR="00447B73" w:rsidDel="003D7C3E">
          <w:delText xml:space="preserve"> follow a robust process and be informed</w:delText>
        </w:r>
        <w:r w:rsidR="00A145A2" w:rsidDel="003D7C3E">
          <w:delText xml:space="preserve">.  All change request outcomes must be communicated and managed effectively. </w:delText>
        </w:r>
        <w:r w:rsidR="004F1730" w:rsidDel="003D7C3E">
          <w:delText xml:space="preserve">The detailed change process </w:delText>
        </w:r>
        <w:r w:rsidR="00FF6603" w:rsidDel="003D7C3E">
          <w:delText>has now been published</w:delText>
        </w:r>
        <w:r w:rsidR="004F1730" w:rsidDel="003D7C3E">
          <w:delText xml:space="preserve">.    </w:delText>
        </w:r>
      </w:del>
    </w:p>
    <w:p w14:paraId="575D2EB4" w14:textId="1095488E" w:rsidR="007C5640" w:rsidDel="003D7C3E" w:rsidRDefault="007C5640">
      <w:pPr>
        <w:spacing w:after="160" w:line="259" w:lineRule="auto"/>
        <w:rPr>
          <w:del w:id="3932" w:author="Amy Clayton (MHHSprogramme)" w:date="2023-11-16T17:01:00Z"/>
        </w:rPr>
        <w:pPrChange w:id="3933" w:author="Amy Clayton (MHHSprogramme)" w:date="2023-11-16T16:58:00Z">
          <w:pPr>
            <w:pStyle w:val="Heading2"/>
          </w:pPr>
        </w:pPrChange>
      </w:pPr>
      <w:del w:id="3934" w:author="Amy Clayton (MHHSprogramme)" w:date="2023-11-16T17:01:00Z">
        <w:r w:rsidDel="003D7C3E">
          <w:delText>Change Control Process Diagram</w:delText>
        </w:r>
      </w:del>
    </w:p>
    <w:p w14:paraId="2CD58F4D" w14:textId="0D90C006" w:rsidR="00403274" w:rsidRPr="00403274" w:rsidDel="003D7C3E" w:rsidRDefault="00403274">
      <w:pPr>
        <w:spacing w:after="160" w:line="259" w:lineRule="auto"/>
        <w:rPr>
          <w:del w:id="3935" w:author="Amy Clayton (MHHSprogramme)" w:date="2023-11-16T17:01:00Z"/>
        </w:rPr>
        <w:pPrChange w:id="3936" w:author="Amy Clayton (MHHSprogramme)" w:date="2023-11-16T16:58:00Z">
          <w:pPr>
            <w:pStyle w:val="MHHSBody"/>
          </w:pPr>
        </w:pPrChange>
      </w:pPr>
      <w:del w:id="3937" w:author="Amy Clayton (MHHSprogramme)" w:date="2023-11-16T17:01:00Z">
        <w:r w:rsidDel="003D7C3E">
          <w:rPr>
            <w:noProof/>
            <w:color w:val="2B579A"/>
            <w:shd w:val="clear" w:color="auto" w:fill="E6E6E6"/>
            <w:lang w:eastAsia="en-GB"/>
          </w:rPr>
          <w:drawing>
            <wp:inline distT="0" distB="0" distL="0" distR="0" wp14:anchorId="1986DD16" wp14:editId="6E6B76DF">
              <wp:extent cx="6640534" cy="3290298"/>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022" cy="3303422"/>
                      </a:xfrm>
                      <a:prstGeom prst="rect">
                        <a:avLst/>
                      </a:prstGeom>
                      <a:noFill/>
                    </pic:spPr>
                  </pic:pic>
                </a:graphicData>
              </a:graphic>
            </wp:inline>
          </w:drawing>
        </w:r>
      </w:del>
    </w:p>
    <w:p w14:paraId="17E743A2" w14:textId="76983CAD" w:rsidR="007C5640" w:rsidDel="003D7C3E" w:rsidRDefault="007C5640">
      <w:pPr>
        <w:spacing w:after="160" w:line="259" w:lineRule="auto"/>
        <w:rPr>
          <w:del w:id="3938" w:author="Amy Clayton (MHHSprogramme)" w:date="2023-11-16T17:01:00Z"/>
        </w:rPr>
        <w:pPrChange w:id="3939" w:author="Amy Clayton (MHHSprogramme)" w:date="2023-11-16T16:58:00Z">
          <w:pPr>
            <w:pStyle w:val="Heading2"/>
          </w:pPr>
        </w:pPrChange>
      </w:pPr>
      <w:del w:id="3940" w:author="Amy Clayton (MHHSprogramme)" w:date="2023-11-16T17:01:00Z">
        <w:r w:rsidDel="003D7C3E">
          <w:delText xml:space="preserve"> </w:delText>
        </w:r>
        <w:r w:rsidR="004F1730" w:rsidDel="003D7C3E">
          <w:delText xml:space="preserve">Proposed </w:delText>
        </w:r>
        <w:r w:rsidR="00882B08" w:rsidDel="003D7C3E">
          <w:delText xml:space="preserve">High-Level </w:delText>
        </w:r>
        <w:r w:rsidR="00AD4BDB" w:rsidDel="003D7C3E">
          <w:delText>Change Control Process</w:delText>
        </w:r>
      </w:del>
    </w:p>
    <w:p w14:paraId="1E1A5C58" w14:textId="67A3ABFF" w:rsidR="00D94DD4" w:rsidDel="003D7C3E" w:rsidRDefault="00213837">
      <w:pPr>
        <w:spacing w:after="160" w:line="259" w:lineRule="auto"/>
        <w:rPr>
          <w:del w:id="3941" w:author="Amy Clayton (MHHSprogramme)" w:date="2023-11-16T17:01:00Z"/>
        </w:rPr>
        <w:pPrChange w:id="3942" w:author="Amy Clayton (MHHSprogramme)" w:date="2023-11-16T16:58:00Z">
          <w:pPr>
            <w:pStyle w:val="MHHSBody"/>
          </w:pPr>
        </w:pPrChange>
      </w:pPr>
      <w:del w:id="3943" w:author="Amy Clayton (MHHSprogramme)" w:date="2023-11-16T17:01:00Z">
        <w:r w:rsidDel="003D7C3E">
          <w:delText xml:space="preserve">All programme participants must have access to the change control process and be able to raise a change requests.  </w:delText>
        </w:r>
        <w:r w:rsidR="004F1730" w:rsidDel="003D7C3E">
          <w:delText xml:space="preserve">The change request process should </w:delText>
        </w:r>
        <w:r w:rsidDel="003D7C3E">
          <w:delText xml:space="preserve">start when the programme receives a </w:delText>
        </w:r>
        <w:r w:rsidR="00447B73" w:rsidDel="003D7C3E">
          <w:delText xml:space="preserve">valid </w:delText>
        </w:r>
        <w:r w:rsidDel="003D7C3E">
          <w:delText xml:space="preserve">change request.  The MHHS Implementation Manager </w:delText>
        </w:r>
        <w:r w:rsidR="004F1730" w:rsidDel="003D7C3E">
          <w:delText>should</w:delText>
        </w:r>
        <w:r w:rsidDel="003D7C3E">
          <w:delText xml:space="preserve"> validate the change request.  If there are any issues with the change request received, the MHHS Implementation Manager </w:delText>
        </w:r>
        <w:r w:rsidR="004F1730" w:rsidDel="003D7C3E">
          <w:delText>should</w:delText>
        </w:r>
        <w:r w:rsidDel="003D7C3E">
          <w:delText xml:space="preserve"> engage with the change request author to resolve the issue.  </w:delText>
        </w:r>
      </w:del>
    </w:p>
    <w:p w14:paraId="7455622C" w14:textId="49CD23F0" w:rsidR="00213837" w:rsidDel="003D7C3E" w:rsidRDefault="00213837">
      <w:pPr>
        <w:spacing w:after="160" w:line="259" w:lineRule="auto"/>
        <w:rPr>
          <w:del w:id="3944" w:author="Amy Clayton (MHHSprogramme)" w:date="2023-11-16T17:01:00Z"/>
        </w:rPr>
        <w:pPrChange w:id="3945" w:author="Amy Clayton (MHHSprogramme)" w:date="2023-11-16T16:58:00Z">
          <w:pPr>
            <w:pStyle w:val="MHHSBody"/>
          </w:pPr>
        </w:pPrChange>
      </w:pPr>
      <w:del w:id="3946" w:author="Amy Clayton (MHHSprogramme)" w:date="2023-11-16T17:01:00Z">
        <w:r w:rsidDel="003D7C3E">
          <w:delText xml:space="preserve">A valid change request </w:delText>
        </w:r>
        <w:r w:rsidR="004F1730" w:rsidDel="003D7C3E">
          <w:delText>should</w:delText>
        </w:r>
        <w:r w:rsidDel="003D7C3E">
          <w:delText xml:space="preserve"> be triaged by the MHHS Implementation Manager and the relevant </w:delText>
        </w:r>
        <w:r w:rsidR="00447B73" w:rsidDel="003D7C3E">
          <w:delText xml:space="preserve">impact assessments and </w:delText>
        </w:r>
        <w:r w:rsidR="004F1730" w:rsidDel="003D7C3E">
          <w:delText xml:space="preserve">cost estimate should </w:delText>
        </w:r>
        <w:r w:rsidR="00027AAC" w:rsidDel="003D7C3E">
          <w:delText xml:space="preserve">be requested and created.  The MHHS Implementation </w:delText>
        </w:r>
        <w:r w:rsidR="00447B73" w:rsidDel="003D7C3E">
          <w:delText xml:space="preserve">Manager </w:delText>
        </w:r>
        <w:r w:rsidR="004F1730" w:rsidDel="003D7C3E">
          <w:delText>should</w:delText>
        </w:r>
        <w:r w:rsidR="00027AAC" w:rsidDel="003D7C3E">
          <w:delText xml:space="preserve"> amend the change request to ensure the appropriate information is contained within it</w:delText>
        </w:r>
        <w:r w:rsidR="004F1730" w:rsidDel="003D7C3E">
          <w:delText>,</w:delText>
        </w:r>
        <w:r w:rsidR="00027AAC" w:rsidDel="003D7C3E">
          <w:delText xml:space="preserve"> for industry assessment.  </w:delText>
        </w:r>
      </w:del>
    </w:p>
    <w:p w14:paraId="0AA439C2" w14:textId="7B455E1A" w:rsidR="00027AAC" w:rsidDel="003D7C3E" w:rsidRDefault="00027AAC">
      <w:pPr>
        <w:spacing w:after="160" w:line="259" w:lineRule="auto"/>
        <w:rPr>
          <w:del w:id="3947" w:author="Amy Clayton (MHHSprogramme)" w:date="2023-11-16T17:01:00Z"/>
        </w:rPr>
        <w:pPrChange w:id="3948" w:author="Amy Clayton (MHHSprogramme)" w:date="2023-11-16T16:58:00Z">
          <w:pPr>
            <w:pStyle w:val="MHHSBody"/>
          </w:pPr>
        </w:pPrChange>
      </w:pPr>
      <w:del w:id="3949" w:author="Amy Clayton (MHHSprogramme)" w:date="2023-11-16T17:01:00Z">
        <w:r w:rsidDel="003D7C3E">
          <w:delText xml:space="preserve">The </w:delText>
        </w:r>
        <w:r w:rsidR="004F1730" w:rsidDel="003D7C3E">
          <w:delText>MHHS Implementation Manager should</w:delText>
        </w:r>
        <w:r w:rsidDel="003D7C3E">
          <w:delText xml:space="preserve"> issue </w:delText>
        </w:r>
        <w:r w:rsidR="00447B73" w:rsidDel="003D7C3E">
          <w:delText xml:space="preserve">the change request for industry consultation </w:delText>
        </w:r>
        <w:r w:rsidDel="003D7C3E">
          <w:delText xml:space="preserve">through agreed communication channels. </w:delText>
        </w:r>
        <w:r w:rsidR="004F1730" w:rsidDel="003D7C3E">
          <w:delText xml:space="preserve"> The consultation responses should</w:delText>
        </w:r>
        <w:r w:rsidDel="003D7C3E">
          <w:delText xml:space="preserve"> be reviewed by the appropriate MHHS </w:delText>
        </w:r>
        <w:r w:rsidR="00447B73" w:rsidDel="003D7C3E">
          <w:delText>Implementation Manager f</w:delText>
        </w:r>
        <w:r w:rsidDel="003D7C3E">
          <w:delText xml:space="preserve">unctions for their input and recommendation.  The updated change request </w:delText>
        </w:r>
        <w:r w:rsidR="004F1730" w:rsidDel="003D7C3E">
          <w:delText xml:space="preserve">should </w:delText>
        </w:r>
        <w:r w:rsidDel="003D7C3E">
          <w:delText>be issued to</w:delText>
        </w:r>
        <w:r w:rsidR="004F1730" w:rsidDel="003D7C3E">
          <w:delText xml:space="preserve"> PSG (or other decision group if</w:delText>
        </w:r>
        <w:r w:rsidDel="003D7C3E">
          <w:delText xml:space="preserve"> appropriate) for their decision and recommendation.    </w:delText>
        </w:r>
      </w:del>
    </w:p>
    <w:p w14:paraId="5948800C" w14:textId="01125A9A" w:rsidR="004F19EB" w:rsidDel="003D7C3E" w:rsidRDefault="004F19EB">
      <w:pPr>
        <w:spacing w:after="160" w:line="259" w:lineRule="auto"/>
        <w:rPr>
          <w:del w:id="3950" w:author="Amy Clayton (MHHSprogramme)" w:date="2023-11-16T17:01:00Z"/>
        </w:rPr>
        <w:pPrChange w:id="3951" w:author="Amy Clayton (MHHSprogramme)" w:date="2023-11-16T17:01:00Z">
          <w:pPr>
            <w:pStyle w:val="MHHSBody"/>
          </w:pPr>
        </w:pPrChange>
      </w:pPr>
      <w:del w:id="3952" w:author="Amy Clayton (MHHSprogramme)" w:date="2023-11-16T17:01:00Z">
        <w:r w:rsidDel="003D7C3E">
          <w:delText>If the change request impact is above th</w:delText>
        </w:r>
        <w:r w:rsidR="003253CD" w:rsidDel="003D7C3E">
          <w:delText>e Ofgem thresholds, the SRO should</w:delText>
        </w:r>
        <w:r w:rsidDel="003D7C3E">
          <w:delText xml:space="preserve"> escalate the change request to Ofgem for their action and decision.  If the change request is below the Ofgem thresholds</w:delText>
        </w:r>
        <w:r w:rsidR="00EE6FF7" w:rsidDel="003D7C3E">
          <w:delText>, then</w:delText>
        </w:r>
        <w:r w:rsidR="00ED0850" w:rsidDel="003D7C3E">
          <w:delText xml:space="preserve"> </w:delText>
        </w:r>
        <w:r w:rsidDel="003D7C3E">
          <w:delText xml:space="preserve">PSG </w:delText>
        </w:r>
        <w:r w:rsidR="003253CD" w:rsidDel="003D7C3E">
          <w:delText xml:space="preserve">should be able to </w:delText>
        </w:r>
        <w:r w:rsidDel="003D7C3E">
          <w:delText>make a recommendation</w:delText>
        </w:r>
        <w:r w:rsidR="00447B73" w:rsidDel="003D7C3E">
          <w:delText xml:space="preserve">.  PSG’s </w:delText>
        </w:r>
        <w:r w:rsidR="003253CD" w:rsidDel="003D7C3E">
          <w:delText>decision should</w:delText>
        </w:r>
        <w:r w:rsidDel="003D7C3E">
          <w:delText xml:space="preserve"> be communic</w:delText>
        </w:r>
        <w:r w:rsidR="003253CD" w:rsidDel="003D7C3E">
          <w:delText>ated and the change request should</w:delText>
        </w:r>
        <w:r w:rsidR="00447B73" w:rsidDel="003D7C3E">
          <w:delText xml:space="preserve"> be</w:delText>
        </w:r>
        <w:r w:rsidDel="003D7C3E">
          <w:delText xml:space="preserve"> actioned appropriately.  If the change request is below the Ofgem thresholds and PSG cannot decide or make a recommendation, the SRO can cast the deciding vote or request additional analysis to support decision making.  </w:delText>
        </w:r>
      </w:del>
    </w:p>
    <w:p w14:paraId="4D652B85" w14:textId="0648EF26" w:rsidR="004F19EB" w:rsidDel="003D7C3E" w:rsidRDefault="004F19EB">
      <w:pPr>
        <w:spacing w:after="160" w:line="259" w:lineRule="auto"/>
        <w:rPr>
          <w:del w:id="3953" w:author="Amy Clayton (MHHSprogramme)" w:date="2023-11-16T17:01:00Z"/>
        </w:rPr>
        <w:pPrChange w:id="3954" w:author="Amy Clayton (MHHSprogramme)" w:date="2023-11-16T17:01:00Z">
          <w:pPr>
            <w:pStyle w:val="MHHSBody"/>
          </w:pPr>
        </w:pPrChange>
      </w:pPr>
      <w:del w:id="3955" w:author="Amy Clayton (MHHSprogramme)" w:date="2023-11-16T17:01:00Z">
        <w:r w:rsidDel="003D7C3E">
          <w:delText xml:space="preserve">All change requests </w:delText>
        </w:r>
        <w:r w:rsidR="003253CD" w:rsidDel="003D7C3E">
          <w:delText xml:space="preserve">should </w:delText>
        </w:r>
        <w:r w:rsidDel="003D7C3E">
          <w:delText xml:space="preserve">be managed and logged by the MHHS Implementation Manager.  All change requests decisions </w:delText>
        </w:r>
        <w:r w:rsidR="003253CD" w:rsidDel="003D7C3E">
          <w:delText>should</w:delText>
        </w:r>
        <w:r w:rsidDel="003D7C3E">
          <w:delText xml:space="preserve"> be communicated within 10</w:delText>
        </w:r>
        <w:r w:rsidR="003253CD" w:rsidDel="003D7C3E">
          <w:delText xml:space="preserve"> working</w:delText>
        </w:r>
        <w:r w:rsidDel="003D7C3E">
          <w:delText xml:space="preserve"> days of </w:delText>
        </w:r>
        <w:r w:rsidR="003253CD" w:rsidDel="003D7C3E">
          <w:delText xml:space="preserve">a </w:delText>
        </w:r>
        <w:r w:rsidDel="003D7C3E">
          <w:delText xml:space="preserve">decision.  </w:delText>
        </w:r>
      </w:del>
    </w:p>
    <w:p w14:paraId="3D435B04" w14:textId="500E9B85" w:rsidR="001F1698" w:rsidRPr="00892B30" w:rsidRDefault="001F1698">
      <w:pPr>
        <w:spacing w:after="160" w:line="259" w:lineRule="auto"/>
        <w:pPrChange w:id="3956" w:author="Amy Clayton (MHHSprogramme)" w:date="2023-11-16T17:01:00Z">
          <w:pPr>
            <w:pStyle w:val="MHHSBody"/>
          </w:pPr>
        </w:pPrChange>
      </w:pPr>
      <w:del w:id="3957" w:author="Amy Clayton (MHHSprogramme)" w:date="2023-11-16T17:01:00Z">
        <w:r w:rsidDel="003D7C3E">
          <w:delText xml:space="preserve">Detailed change control </w:delText>
        </w:r>
        <w:r w:rsidR="00105E64" w:rsidDel="003D7C3E">
          <w:delText xml:space="preserve">approach and </w:delText>
        </w:r>
        <w:r w:rsidDel="003D7C3E">
          <w:delText xml:space="preserve">process </w:delText>
        </w:r>
        <w:r w:rsidR="00925FBE" w:rsidDel="003D7C3E">
          <w:delText xml:space="preserve">will be </w:delText>
        </w:r>
        <w:r w:rsidR="00887053" w:rsidDel="003D7C3E">
          <w:delText>reviewed</w:delText>
        </w:r>
        <w:r w:rsidR="00925FBE" w:rsidDel="003D7C3E">
          <w:delText xml:space="preserve"> by PSG</w:delText>
        </w:r>
        <w:r w:rsidR="00887053" w:rsidDel="003D7C3E">
          <w:delText xml:space="preserve"> and approved by Ofgem</w:delText>
        </w:r>
        <w:r w:rsidDel="003D7C3E">
          <w:delText xml:space="preserve">. </w:delText>
        </w:r>
      </w:del>
      <w:r>
        <w:t xml:space="preserve"> </w:t>
      </w:r>
    </w:p>
    <w:sectPr w:rsidR="001F1698" w:rsidRPr="00892B30" w:rsidSect="00E42681">
      <w:headerReference w:type="default" r:id="rId20"/>
      <w:footerReference w:type="default" r:id="rId21"/>
      <w:headerReference w:type="first" r:id="rId22"/>
      <w:footerReference w:type="first" r:id="rId23"/>
      <w:pgSz w:w="11906" w:h="16838" w:code="9"/>
      <w:pgMar w:top="680" w:right="680" w:bottom="992" w:left="680" w:header="567" w:footer="448"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5" w:author="Amy Clayton (MHHSprogramme)" w:date="2023-12-06T13:35:00Z" w:initials="AC">
    <w:p w14:paraId="6D63D59C" w14:textId="77777777" w:rsidR="00462585" w:rsidRDefault="00462585" w:rsidP="00FF0300">
      <w:r>
        <w:rPr>
          <w:rStyle w:val="CommentReference"/>
        </w:rPr>
        <w:annotationRef/>
      </w:r>
      <w:r>
        <w:rPr>
          <w:rFonts w:ascii="Tahoma" w:eastAsia="Times New Roman" w:hAnsi="Tahoma" w:cs="Tahoma"/>
          <w:color w:val="041425" w:themeColor="text1"/>
          <w:szCs w:val="20"/>
        </w:rPr>
        <w:t>Amendment agreed by PSG 06 December 2023</w:t>
      </w:r>
    </w:p>
  </w:comment>
  <w:comment w:id="376" w:author="Amy Clayton (MHHSprogramme)" w:date="2023-12-06T13:32:00Z" w:initials="AC">
    <w:p w14:paraId="242A5E69" w14:textId="77777777" w:rsidR="00933A24" w:rsidRDefault="00933A24" w:rsidP="00FF0300">
      <w:r>
        <w:rPr>
          <w:rStyle w:val="CommentReference"/>
        </w:rPr>
        <w:annotationRef/>
      </w:r>
      <w:r>
        <w:rPr>
          <w:rFonts w:ascii="Tahoma" w:eastAsia="Times New Roman" w:hAnsi="Tahoma" w:cs="Tahoma"/>
          <w:color w:val="000000"/>
          <w:szCs w:val="20"/>
        </w:rPr>
        <w:t>Amendment agreed by PSG 06 December 2023</w:t>
      </w:r>
    </w:p>
  </w:comment>
  <w:comment w:id="802" w:author="Amy Clayton (MHHSprogramme)" w:date="2023-12-06T13:35:00Z" w:initials="AC">
    <w:p w14:paraId="6771CCC3" w14:textId="77777777" w:rsidR="00386874" w:rsidRDefault="00B4136D" w:rsidP="00FF0300">
      <w:r>
        <w:rPr>
          <w:rStyle w:val="CommentReference"/>
        </w:rPr>
        <w:annotationRef/>
      </w:r>
      <w:r w:rsidR="00386874">
        <w:rPr>
          <w:rFonts w:ascii="Tahoma" w:eastAsia="Times New Roman" w:hAnsi="Tahoma" w:cs="Tahoma"/>
          <w:color w:val="041425"/>
          <w:szCs w:val="20"/>
        </w:rPr>
        <w:t>Amendment agreed by PSG 06 December 2023.</w:t>
      </w:r>
    </w:p>
  </w:comment>
  <w:comment w:id="1142" w:author="Amy Clayton (MHHSprogramme)" w:date="2023-12-06T13:46:00Z" w:initials="AC(">
    <w:p w14:paraId="65E028F7" w14:textId="0C0DACD7" w:rsidR="00386874" w:rsidRDefault="00386874" w:rsidP="00FF0300">
      <w:r>
        <w:rPr>
          <w:rStyle w:val="CommentReference"/>
        </w:rPr>
        <w:annotationRef/>
      </w:r>
      <w:r>
        <w:rPr>
          <w:rFonts w:ascii="Tahoma" w:eastAsia="Times New Roman" w:hAnsi="Tahoma" w:cs="Tahoma"/>
          <w:color w:val="000000"/>
          <w:szCs w:val="20"/>
        </w:rPr>
        <w:t>Amendment agreed by PSG 06 December 2023</w:t>
      </w:r>
    </w:p>
  </w:comment>
  <w:comment w:id="1222" w:author="Amy Clayton (MHHSprogramme)" w:date="2023-12-06T13:44:00Z" w:initials="AC(">
    <w:p w14:paraId="65C46376" w14:textId="5BACB041" w:rsidR="00EB0F95" w:rsidRDefault="00EB0F95" w:rsidP="00FF0300">
      <w:r>
        <w:rPr>
          <w:rStyle w:val="CommentReference"/>
        </w:rPr>
        <w:annotationRef/>
      </w:r>
      <w:r>
        <w:rPr>
          <w:rFonts w:ascii="Tahoma" w:eastAsia="Times New Roman" w:hAnsi="Tahoma" w:cs="Tahoma"/>
          <w:color w:val="000000"/>
          <w:szCs w:val="20"/>
        </w:rPr>
        <w:t>Amendment agreed by PSG 06 December 2023.</w:t>
      </w:r>
    </w:p>
  </w:comment>
  <w:comment w:id="1322" w:author="Amy Clayton (MHHSprogramme)" w:date="2023-12-06T13:45:00Z" w:initials="AC(">
    <w:p w14:paraId="16CE719E" w14:textId="77777777" w:rsidR="00EB0F95" w:rsidRDefault="00EB0F95" w:rsidP="00FF0300">
      <w:r>
        <w:rPr>
          <w:rStyle w:val="CommentReference"/>
        </w:rPr>
        <w:annotationRef/>
      </w:r>
      <w:r>
        <w:rPr>
          <w:rFonts w:ascii="Tahoma" w:eastAsia="Times New Roman" w:hAnsi="Tahoma" w:cs="Tahoma"/>
          <w:color w:val="000000"/>
          <w:szCs w:val="20"/>
        </w:rPr>
        <w:t>Amendment agreed by PSG 06 December 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63D59C" w15:done="0"/>
  <w15:commentEx w15:paraId="242A5E69" w15:done="0"/>
  <w15:commentEx w15:paraId="6771CCC3" w15:done="0"/>
  <w15:commentEx w15:paraId="65E028F7" w15:done="0"/>
  <w15:commentEx w15:paraId="65C46376" w15:done="0"/>
  <w15:commentEx w15:paraId="16CE71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6AD212" w16cex:dateUtc="2023-12-06T13:35:00Z"/>
  <w16cex:commentExtensible w16cex:durableId="2963E64B" w16cex:dateUtc="2023-12-06T13:32:00Z"/>
  <w16cex:commentExtensible w16cex:durableId="12DD2FB8" w16cex:dateUtc="2023-12-06T13:35:00Z"/>
  <w16cex:commentExtensible w16cex:durableId="2230A1C3" w16cex:dateUtc="2023-12-06T13:46:00Z"/>
  <w16cex:commentExtensible w16cex:durableId="59DD2974" w16cex:dateUtc="2023-12-06T13:44:00Z"/>
  <w16cex:commentExtensible w16cex:durableId="612F65C4" w16cex:dateUtc="2023-12-06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63D59C" w16cid:durableId="2A6AD212"/>
  <w16cid:commentId w16cid:paraId="242A5E69" w16cid:durableId="2963E64B"/>
  <w16cid:commentId w16cid:paraId="6771CCC3" w16cid:durableId="12DD2FB8"/>
  <w16cid:commentId w16cid:paraId="65E028F7" w16cid:durableId="2230A1C3"/>
  <w16cid:commentId w16cid:paraId="65C46376" w16cid:durableId="59DD2974"/>
  <w16cid:commentId w16cid:paraId="16CE719E" w16cid:durableId="612F65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07B61" w14:textId="77777777" w:rsidR="00095953" w:rsidRDefault="00095953" w:rsidP="007F1A2A">
      <w:pPr>
        <w:spacing w:after="0" w:line="240" w:lineRule="auto"/>
      </w:pPr>
      <w:r>
        <w:separator/>
      </w:r>
    </w:p>
  </w:endnote>
  <w:endnote w:type="continuationSeparator" w:id="0">
    <w:p w14:paraId="43BDB925" w14:textId="77777777" w:rsidR="00095953" w:rsidRDefault="00095953" w:rsidP="007F1A2A">
      <w:pPr>
        <w:spacing w:after="0" w:line="240" w:lineRule="auto"/>
      </w:pPr>
      <w:r>
        <w:continuationSeparator/>
      </w:r>
    </w:p>
  </w:endnote>
  <w:endnote w:type="continuationNotice" w:id="1">
    <w:p w14:paraId="72588475" w14:textId="77777777" w:rsidR="00095953" w:rsidRDefault="00095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DIN 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26ED10CB" w14:textId="77777777" w:rsidR="0052010C" w:rsidRPr="00EC05FE" w:rsidRDefault="0052010C" w:rsidP="00EC05FE">
            <w:pPr>
              <w:pStyle w:val="Footer"/>
              <w:tabs>
                <w:tab w:val="clear" w:pos="9360"/>
                <w:tab w:val="right" w:pos="10490"/>
              </w:tabs>
            </w:pPr>
            <w:r w:rsidRPr="008345BA">
              <w:t xml:space="preserve">© </w:t>
            </w:r>
            <w:r>
              <w:t>Elexon Limited 2022</w:t>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723819">
              <w:rPr>
                <w:noProof/>
              </w:rPr>
              <w:t>17</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723819">
              <w:rPr>
                <w:noProof/>
              </w:rPr>
              <w:t>17</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56BD8" w14:textId="5FAD45E4" w:rsidR="0052010C" w:rsidRPr="00EC05FE" w:rsidRDefault="0052010C" w:rsidP="00EC05FE">
    <w:pPr>
      <w:pStyle w:val="Footer"/>
      <w:tabs>
        <w:tab w:val="clear" w:pos="9360"/>
        <w:tab w:val="right" w:pos="10490"/>
      </w:tabs>
    </w:pPr>
    <w:r w:rsidRPr="008345BA">
      <w:t xml:space="preserve">© </w:t>
    </w:r>
    <w:r>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A07B59">
      <w:rPr>
        <w:noProof/>
      </w:rPr>
      <w:t>2023</w:t>
    </w:r>
    <w:r>
      <w:rPr>
        <w:color w:val="2B579A"/>
        <w:shd w:val="clear" w:color="auto" w:fill="E6E6E6"/>
      </w:rPr>
      <w:fldChar w:fldCharType="end"/>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723819">
      <w:rPr>
        <w:noProof/>
      </w:rPr>
      <w:t>0</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723819">
      <w:rPr>
        <w:noProof/>
      </w:rPr>
      <w:t>17</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859B5" w14:textId="77777777" w:rsidR="00095953" w:rsidRDefault="00095953" w:rsidP="007F1A2A">
      <w:pPr>
        <w:spacing w:after="0" w:line="240" w:lineRule="auto"/>
      </w:pPr>
      <w:r>
        <w:separator/>
      </w:r>
    </w:p>
  </w:footnote>
  <w:footnote w:type="continuationSeparator" w:id="0">
    <w:p w14:paraId="59DD8F7B" w14:textId="77777777" w:rsidR="00095953" w:rsidRDefault="00095953" w:rsidP="007F1A2A">
      <w:pPr>
        <w:spacing w:after="0" w:line="240" w:lineRule="auto"/>
      </w:pPr>
      <w:r>
        <w:continuationSeparator/>
      </w:r>
    </w:p>
  </w:footnote>
  <w:footnote w:type="continuationNotice" w:id="1">
    <w:p w14:paraId="6D0C9178" w14:textId="77777777" w:rsidR="00095953" w:rsidRDefault="00095953">
      <w:pPr>
        <w:spacing w:after="0" w:line="240" w:lineRule="auto"/>
      </w:pPr>
    </w:p>
  </w:footnote>
  <w:footnote w:id="2">
    <w:p w14:paraId="345BDC96" w14:textId="3C94AF73" w:rsidR="0052010C" w:rsidRDefault="0052010C">
      <w:pPr>
        <w:pStyle w:val="FootnoteText"/>
      </w:pPr>
      <w:r>
        <w:rPr>
          <w:rStyle w:val="FootnoteReference"/>
        </w:rPr>
        <w:footnoteRef/>
      </w:r>
      <w:r>
        <w:t xml:space="preserve"> BSC MHHS Obligations </w:t>
      </w:r>
      <w:r w:rsidR="004B729E">
        <w:t>are set out in BSC Section C</w:t>
      </w:r>
    </w:p>
  </w:footnote>
  <w:footnote w:id="3">
    <w:p w14:paraId="432A359E" w14:textId="77777777" w:rsidR="0052010C" w:rsidRDefault="0052010C">
      <w:pPr>
        <w:pStyle w:val="FootnoteText"/>
      </w:pPr>
      <w:r>
        <w:rPr>
          <w:rStyle w:val="FootnoteReference"/>
        </w:rPr>
        <w:footnoteRef/>
      </w:r>
      <w:r>
        <w:t xml:space="preserve"> </w:t>
      </w:r>
      <w:hyperlink r:id="rId1" w:history="1">
        <w:r>
          <w:rPr>
            <w:rStyle w:val="Hyperlink"/>
          </w:rPr>
          <w:t>MHHS - Governance Framework Marked Against Consultation published version 11 August 2021 (mhhsprogramme-production-cdn.s3.eu-west-2.amazonaws.com)</w:t>
        </w:r>
      </w:hyperlink>
      <w:r>
        <w:t xml:space="preserve"> </w:t>
      </w:r>
    </w:p>
  </w:footnote>
  <w:footnote w:id="4">
    <w:p w14:paraId="47C32350" w14:textId="0A4C7861" w:rsidR="00717905" w:rsidRDefault="00717905">
      <w:pPr>
        <w:pStyle w:val="FootnoteText"/>
      </w:pPr>
      <w:ins w:id="319" w:author="Fraser Mathieson (MHHSProgramme)" w:date="2023-11-23T09:31:00Z">
        <w:r>
          <w:rPr>
            <w:rStyle w:val="FootnoteReference"/>
          </w:rPr>
          <w:footnoteRef/>
        </w:r>
        <w:r>
          <w:t xml:space="preserve"> </w:t>
        </w:r>
      </w:ins>
      <w:ins w:id="320" w:author="Fraser Mathieson (MHHSProgramme)" w:date="2023-11-23T09:32:00Z">
        <w:r w:rsidR="001333D2" w:rsidRPr="008D7F79">
          <w:rPr>
            <w:i/>
            <w:iCs/>
          </w:rPr>
          <w:t>MHHS-DEL267</w:t>
        </w:r>
        <w:r w:rsidR="001333D2">
          <w:rPr>
            <w:i/>
            <w:iCs/>
          </w:rPr>
          <w:t xml:space="preserve"> </w:t>
        </w:r>
        <w:r w:rsidR="001333D2" w:rsidRPr="008D7F79">
          <w:rPr>
            <w:i/>
            <w:iCs/>
          </w:rPr>
          <w:t>MHHS</w:t>
        </w:r>
        <w:r w:rsidR="001333D2">
          <w:rPr>
            <w:i/>
            <w:iCs/>
          </w:rPr>
          <w:t xml:space="preserve"> </w:t>
        </w:r>
        <w:r w:rsidR="001333D2" w:rsidRPr="008D7F79">
          <w:rPr>
            <w:i/>
            <w:iCs/>
          </w:rPr>
          <w:t>Governance</w:t>
        </w:r>
        <w:r w:rsidR="001333D2">
          <w:rPr>
            <w:i/>
            <w:iCs/>
          </w:rPr>
          <w:t xml:space="preserve"> </w:t>
        </w:r>
        <w:r w:rsidR="001333D2" w:rsidRPr="008D7F79">
          <w:rPr>
            <w:i/>
            <w:iCs/>
          </w:rPr>
          <w:t>Groups</w:t>
        </w:r>
        <w:r w:rsidR="001333D2">
          <w:rPr>
            <w:i/>
            <w:iCs/>
          </w:rPr>
          <w:t xml:space="preserve"> </w:t>
        </w:r>
        <w:r w:rsidR="001333D2" w:rsidRPr="008D7F79">
          <w:rPr>
            <w:i/>
            <w:iCs/>
          </w:rPr>
          <w:t>- Structure, Overviews and Schedule</w:t>
        </w:r>
        <w:r w:rsidR="001333D2">
          <w:t xml:space="preserve"> </w:t>
        </w:r>
      </w:ins>
      <w:ins w:id="321" w:author="Fraser Mathieson (MHHSProgramme)" w:date="2023-11-23T09:31:00Z">
        <w:r>
          <w:t xml:space="preserve">can be found on the </w:t>
        </w:r>
        <w:r>
          <w:fldChar w:fldCharType="begin"/>
        </w:r>
        <w:r>
          <w:instrText>HYPERLINK "https://www.mhhsprogramme.co.uk/programme-information/governance-framework"</w:instrText>
        </w:r>
        <w:r>
          <w:fldChar w:fldCharType="separate"/>
        </w:r>
        <w:r w:rsidRPr="006A6DDB">
          <w:rPr>
            <w:rStyle w:val="Hyperlink"/>
          </w:rPr>
          <w:t>MHHS website</w:t>
        </w:r>
        <w:r>
          <w:fldChar w:fldCharType="end"/>
        </w:r>
        <w:r>
          <w:t xml:space="preserve"> or a copy may be obtained by contacting </w:t>
        </w:r>
        <w:r>
          <w:fldChar w:fldCharType="begin"/>
        </w:r>
        <w:r>
          <w:instrText>HYPERLINK "mailto:PMO@mhhsprogramme.co.uk"</w:instrText>
        </w:r>
        <w:r>
          <w:fldChar w:fldCharType="separate"/>
        </w:r>
        <w:r w:rsidRPr="001D6116">
          <w:rPr>
            <w:rStyle w:val="Hyperlink"/>
          </w:rPr>
          <w:t>PMO@mhhsprogramme.co.uk</w:t>
        </w:r>
        <w:r>
          <w:fldChar w:fldCharType="end"/>
        </w:r>
        <w:r>
          <w:t xml:space="preserve">  </w:t>
        </w:r>
      </w:ins>
    </w:p>
  </w:footnote>
  <w:footnote w:id="5">
    <w:p w14:paraId="191C6C79" w14:textId="0A70E32F" w:rsidR="005B55A7" w:rsidRPr="003A2CA8" w:rsidRDefault="005B55A7">
      <w:pPr>
        <w:pStyle w:val="FootnoteText"/>
      </w:pPr>
      <w:ins w:id="341" w:author="Fraser Mathieson (MHHSProgramme)" w:date="2023-11-23T09:24:00Z">
        <w:r>
          <w:rPr>
            <w:rStyle w:val="FootnoteReference"/>
          </w:rPr>
          <w:footnoteRef/>
        </w:r>
        <w:r>
          <w:t xml:space="preserve"> </w:t>
        </w:r>
        <w:r w:rsidR="003A2CA8">
          <w:t xml:space="preserve">The IPA’s </w:t>
        </w:r>
        <w:r w:rsidR="003A2CA8" w:rsidRPr="003A2CA8">
          <w:rPr>
            <w:i/>
            <w:iCs/>
            <w:rPrChange w:id="342" w:author="Fraser Mathieson (MHHSProgramme)" w:date="2023-11-23T09:24:00Z">
              <w:rPr/>
            </w:rPrChange>
          </w:rPr>
          <w:t xml:space="preserve">MHHS </w:t>
        </w:r>
        <w:r w:rsidR="003A2CA8" w:rsidRPr="008D7F79">
          <w:rPr>
            <w:i/>
            <w:iCs/>
          </w:rPr>
          <w:t>Governance Decisions – IPA Appeal Approach and Guidance</w:t>
        </w:r>
        <w:r w:rsidR="003A2CA8">
          <w:rPr>
            <w:i/>
            <w:iCs/>
          </w:rPr>
          <w:t xml:space="preserve"> </w:t>
        </w:r>
        <w:r w:rsidR="003A2CA8">
          <w:t xml:space="preserve">can be found on the </w:t>
        </w:r>
      </w:ins>
      <w:ins w:id="343" w:author="Fraser Mathieson (MHHSProgramme)" w:date="2023-11-23T09:25:00Z">
        <w:r w:rsidR="006A6DDB">
          <w:fldChar w:fldCharType="begin"/>
        </w:r>
        <w:r w:rsidR="006A6DDB">
          <w:instrText>HYPERLINK "https://www.mhhsprogramme.co.uk/programme-information/governance-framework"</w:instrText>
        </w:r>
        <w:r w:rsidR="006A6DDB">
          <w:fldChar w:fldCharType="separate"/>
        </w:r>
        <w:r w:rsidR="006A6DDB" w:rsidRPr="006A6DDB">
          <w:rPr>
            <w:rStyle w:val="Hyperlink"/>
          </w:rPr>
          <w:t>MHHS website</w:t>
        </w:r>
        <w:r w:rsidR="006A6DDB">
          <w:fldChar w:fldCharType="end"/>
        </w:r>
        <w:r w:rsidR="006A6DDB">
          <w:t xml:space="preserve"> </w:t>
        </w:r>
        <w:r w:rsidR="00C10897">
          <w:t xml:space="preserve">or a copy may be obtained by contacting </w:t>
        </w:r>
      </w:ins>
      <w:ins w:id="344" w:author="Fraser Mathieson" w:date="2023-11-23T09:25:00Z">
        <w:r w:rsidR="00C10897">
          <w:fldChar w:fldCharType="begin"/>
        </w:r>
      </w:ins>
      <w:ins w:id="345" w:author="Fraser Mathieson (MHHSProgramme)" w:date="2023-11-23T09:25:00Z">
        <w:r w:rsidR="00C10897">
          <w:instrText>HYPERLINK "mailto:PMO@mhhsprogramme.co.uk"</w:instrText>
        </w:r>
      </w:ins>
      <w:ins w:id="346" w:author="Fraser Mathieson" w:date="2023-11-23T09:25:00Z">
        <w:r w:rsidR="00C10897">
          <w:fldChar w:fldCharType="separate"/>
        </w:r>
      </w:ins>
      <w:ins w:id="347" w:author="Fraser Mathieson (MHHSProgramme)" w:date="2023-11-23T09:25:00Z">
        <w:r w:rsidR="00C10897" w:rsidRPr="001D6116">
          <w:rPr>
            <w:rStyle w:val="Hyperlink"/>
          </w:rPr>
          <w:t>PMO@mhhsprogramme.co.uk</w:t>
        </w:r>
      </w:ins>
      <w:ins w:id="348" w:author="Fraser Mathieson" w:date="2023-11-23T09:25:00Z">
        <w:r w:rsidR="00C10897">
          <w:fldChar w:fldCharType="end"/>
        </w:r>
      </w:ins>
      <w:ins w:id="349" w:author="Fraser Mathieson (MHHSProgramme)" w:date="2023-11-23T09:25:00Z">
        <w:r w:rsidR="00C10897">
          <w:t xml:space="preserve"> </w:t>
        </w:r>
        <w:r w:rsidR="006A6DDB">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4FFE0" w14:textId="2172F09D" w:rsidR="0052010C" w:rsidRPr="00D51039" w:rsidRDefault="0052010C" w:rsidP="00D51039">
    <w:pPr>
      <w:pStyle w:val="Header"/>
    </w:pPr>
    <w:r w:rsidRPr="00D51039">
      <w:rPr>
        <w:color w:val="2B579A"/>
        <w:shd w:val="clear" w:color="auto" w:fill="E6E6E6"/>
      </w:rPr>
      <w:fldChar w:fldCharType="begin"/>
    </w:r>
    <w:r w:rsidRPr="00D51039">
      <w:instrText xml:space="preserve"> STYLEREF  Title  \* MERGEFORMAT </w:instrText>
    </w:r>
    <w:r w:rsidRPr="00D51039">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874DD" w14:textId="28B0EE87" w:rsidR="0052010C" w:rsidRDefault="0052010C" w:rsidP="004171D5">
    <w:pPr>
      <w:pStyle w:val="Header"/>
      <w:tabs>
        <w:tab w:val="clear" w:pos="4680"/>
        <w:tab w:val="clear" w:pos="9360"/>
        <w:tab w:val="right" w:pos="10546"/>
      </w:tabs>
      <w:rPr>
        <w:noProof/>
      </w:rPr>
    </w:pPr>
    <w:r>
      <w:rPr>
        <w:noProof/>
        <w:color w:val="2B579A"/>
        <w:shd w:val="clear" w:color="auto" w:fill="E6E6E6"/>
        <w:lang w:eastAsia="en-GB"/>
      </w:rPr>
      <w:drawing>
        <wp:inline distT="0" distB="0" distL="0" distR="0" wp14:anchorId="7F6D25A1" wp14:editId="26BB8317">
          <wp:extent cx="1514475" cy="477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9432" cy="479487"/>
                  </a:xfrm>
                  <a:prstGeom prst="rect">
                    <a:avLst/>
                  </a:prstGeom>
                </pic:spPr>
              </pic:pic>
            </a:graphicData>
          </a:graphic>
        </wp:inline>
      </w:drawing>
    </w:r>
    <w:r w:rsidR="004171D5">
      <w:rPr>
        <w:noProof/>
      </w:rPr>
      <w:tab/>
    </w:r>
  </w:p>
  <w:p w14:paraId="5EC84149" w14:textId="77777777" w:rsidR="0052010C" w:rsidRDefault="0052010C" w:rsidP="00EC05FE">
    <w:pPr>
      <w:pStyle w:val="Header"/>
      <w:rPr>
        <w:noProof/>
      </w:rPr>
    </w:pPr>
  </w:p>
  <w:p w14:paraId="437D8927" w14:textId="77777777" w:rsidR="0052010C" w:rsidRDefault="0052010C" w:rsidP="00EC05FE">
    <w:pPr>
      <w:pStyle w:val="Header"/>
      <w:rPr>
        <w:noProof/>
      </w:rPr>
    </w:pPr>
  </w:p>
  <w:p w14:paraId="42036BC5" w14:textId="77777777" w:rsidR="0052010C" w:rsidRPr="00EC05FE" w:rsidRDefault="0052010C" w:rsidP="00EC05FE">
    <w:pPr>
      <w:pStyle w:val="Header"/>
    </w:pPr>
  </w:p>
</w:hdr>
</file>

<file path=word/intelligence.xml><?xml version="1.0" encoding="utf-8"?>
<int:Intelligence xmlns:int="http://schemas.microsoft.com/office/intelligence/2019/intelligence">
  <int:IntelligenceSettings/>
  <int:Manifest>
    <int:WordHash hashCode="oGrV27/k9T5J7b" id="JEVYIUNO"/>
    <int:WordHash hashCode="RoFrgs98DeL/TK" id="lTXYpejy"/>
    <int:WordHash hashCode="DXee/LMptUDMCZ" id="IZPN83DW"/>
    <int:WordHash hashCode="TAdtfP/uIDsZlW" id="HvdLV8GK"/>
    <int:WordHash hashCode="6eEwcvwjHdDMBG" id="ZFwycRZt"/>
  </int:Manifest>
  <int:Observations>
    <int:Content id="JEVYIUNO">
      <int:Rejection type="LegacyProofing"/>
    </int:Content>
    <int:Content id="lTXYpejy">
      <int:Rejection type="LegacyProofing"/>
    </int:Content>
    <int:Content id="IZPN83DW">
      <int:Rejection type="LegacyProofing"/>
    </int:Content>
    <int:Content id="HvdLV8GK">
      <int:Rejection type="LegacyProofing"/>
    </int:Content>
    <int:Content id="ZFwycRZ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04CB003"/>
    <w:multiLevelType w:val="hybridMultilevel"/>
    <w:tmpl w:val="FFFFFFFF"/>
    <w:lvl w:ilvl="0" w:tplc="88BC1352">
      <w:start w:val="4"/>
      <w:numFmt w:val="lowerLetter"/>
      <w:lvlText w:val="%1)"/>
      <w:lvlJc w:val="left"/>
      <w:pPr>
        <w:ind w:left="1021" w:hanging="397"/>
      </w:pPr>
    </w:lvl>
    <w:lvl w:ilvl="1" w:tplc="849E1AEC">
      <w:start w:val="1"/>
      <w:numFmt w:val="lowerLetter"/>
      <w:lvlText w:val="%2."/>
      <w:lvlJc w:val="left"/>
      <w:pPr>
        <w:ind w:left="1440" w:hanging="360"/>
      </w:pPr>
    </w:lvl>
    <w:lvl w:ilvl="2" w:tplc="13F4B3EE">
      <w:start w:val="1"/>
      <w:numFmt w:val="lowerRoman"/>
      <w:lvlText w:val="%3."/>
      <w:lvlJc w:val="right"/>
      <w:pPr>
        <w:ind w:left="2160" w:hanging="180"/>
      </w:pPr>
    </w:lvl>
    <w:lvl w:ilvl="3" w:tplc="28C6B93E">
      <w:start w:val="1"/>
      <w:numFmt w:val="decimal"/>
      <w:lvlText w:val="%4."/>
      <w:lvlJc w:val="left"/>
      <w:pPr>
        <w:ind w:left="2880" w:hanging="360"/>
      </w:pPr>
    </w:lvl>
    <w:lvl w:ilvl="4" w:tplc="FE583134">
      <w:start w:val="1"/>
      <w:numFmt w:val="lowerLetter"/>
      <w:lvlText w:val="%5."/>
      <w:lvlJc w:val="left"/>
      <w:pPr>
        <w:ind w:left="3600" w:hanging="360"/>
      </w:pPr>
    </w:lvl>
    <w:lvl w:ilvl="5" w:tplc="0BA2C224">
      <w:start w:val="1"/>
      <w:numFmt w:val="lowerRoman"/>
      <w:lvlText w:val="%6."/>
      <w:lvlJc w:val="right"/>
      <w:pPr>
        <w:ind w:left="4320" w:hanging="180"/>
      </w:pPr>
    </w:lvl>
    <w:lvl w:ilvl="6" w:tplc="82F2FB1A">
      <w:start w:val="1"/>
      <w:numFmt w:val="decimal"/>
      <w:lvlText w:val="%7."/>
      <w:lvlJc w:val="left"/>
      <w:pPr>
        <w:ind w:left="5040" w:hanging="360"/>
      </w:pPr>
    </w:lvl>
    <w:lvl w:ilvl="7" w:tplc="99862346">
      <w:start w:val="1"/>
      <w:numFmt w:val="lowerLetter"/>
      <w:lvlText w:val="%8."/>
      <w:lvlJc w:val="left"/>
      <w:pPr>
        <w:ind w:left="5760" w:hanging="360"/>
      </w:pPr>
    </w:lvl>
    <w:lvl w:ilvl="8" w:tplc="B7DE68CA">
      <w:start w:val="1"/>
      <w:numFmt w:val="lowerRoman"/>
      <w:lvlText w:val="%9."/>
      <w:lvlJc w:val="right"/>
      <w:pPr>
        <w:ind w:left="6480" w:hanging="180"/>
      </w:pPr>
    </w:lvl>
  </w:abstractNum>
  <w:abstractNum w:abstractNumId="2" w15:restartNumberingAfterBreak="0">
    <w:nsid w:val="01A367B2"/>
    <w:multiLevelType w:val="hybridMultilevel"/>
    <w:tmpl w:val="801AECEA"/>
    <w:numStyleLink w:val="ListNumbers"/>
  </w:abstractNum>
  <w:abstractNum w:abstractNumId="3" w15:restartNumberingAfterBreak="0">
    <w:nsid w:val="01B235F3"/>
    <w:multiLevelType w:val="hybridMultilevel"/>
    <w:tmpl w:val="EA5674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D07DBE"/>
    <w:multiLevelType w:val="hybridMultilevel"/>
    <w:tmpl w:val="FFFFFFFF"/>
    <w:lvl w:ilvl="0" w:tplc="B1F240A8">
      <w:start w:val="20"/>
      <w:numFmt w:val="lowerLetter"/>
      <w:lvlText w:val="%1)"/>
      <w:lvlJc w:val="left"/>
      <w:pPr>
        <w:ind w:left="1021" w:hanging="397"/>
      </w:pPr>
    </w:lvl>
    <w:lvl w:ilvl="1" w:tplc="FC36688C">
      <w:start w:val="1"/>
      <w:numFmt w:val="lowerLetter"/>
      <w:lvlText w:val="%2."/>
      <w:lvlJc w:val="left"/>
      <w:pPr>
        <w:ind w:left="1440" w:hanging="360"/>
      </w:pPr>
    </w:lvl>
    <w:lvl w:ilvl="2" w:tplc="57083214">
      <w:start w:val="1"/>
      <w:numFmt w:val="lowerRoman"/>
      <w:lvlText w:val="%3."/>
      <w:lvlJc w:val="right"/>
      <w:pPr>
        <w:ind w:left="2160" w:hanging="180"/>
      </w:pPr>
    </w:lvl>
    <w:lvl w:ilvl="3" w:tplc="B50ADF8A">
      <w:start w:val="1"/>
      <w:numFmt w:val="decimal"/>
      <w:lvlText w:val="%4."/>
      <w:lvlJc w:val="left"/>
      <w:pPr>
        <w:ind w:left="2880" w:hanging="360"/>
      </w:pPr>
    </w:lvl>
    <w:lvl w:ilvl="4" w:tplc="333A8546">
      <w:start w:val="1"/>
      <w:numFmt w:val="lowerLetter"/>
      <w:lvlText w:val="%5."/>
      <w:lvlJc w:val="left"/>
      <w:pPr>
        <w:ind w:left="3600" w:hanging="360"/>
      </w:pPr>
    </w:lvl>
    <w:lvl w:ilvl="5" w:tplc="57EA3F9E">
      <w:start w:val="1"/>
      <w:numFmt w:val="lowerRoman"/>
      <w:lvlText w:val="%6."/>
      <w:lvlJc w:val="right"/>
      <w:pPr>
        <w:ind w:left="4320" w:hanging="180"/>
      </w:pPr>
    </w:lvl>
    <w:lvl w:ilvl="6" w:tplc="06A8C942">
      <w:start w:val="1"/>
      <w:numFmt w:val="decimal"/>
      <w:lvlText w:val="%7."/>
      <w:lvlJc w:val="left"/>
      <w:pPr>
        <w:ind w:left="5040" w:hanging="360"/>
      </w:pPr>
    </w:lvl>
    <w:lvl w:ilvl="7" w:tplc="73980A3A">
      <w:start w:val="1"/>
      <w:numFmt w:val="lowerLetter"/>
      <w:lvlText w:val="%8."/>
      <w:lvlJc w:val="left"/>
      <w:pPr>
        <w:ind w:left="5760" w:hanging="360"/>
      </w:pPr>
    </w:lvl>
    <w:lvl w:ilvl="8" w:tplc="BDEEF0BA">
      <w:start w:val="1"/>
      <w:numFmt w:val="lowerRoman"/>
      <w:lvlText w:val="%9."/>
      <w:lvlJc w:val="right"/>
      <w:pPr>
        <w:ind w:left="6480" w:hanging="180"/>
      </w:pPr>
    </w:lvl>
  </w:abstractNum>
  <w:abstractNum w:abstractNumId="5" w15:restartNumberingAfterBreak="0">
    <w:nsid w:val="02F7793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47189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8C2498"/>
    <w:multiLevelType w:val="hybridMultilevel"/>
    <w:tmpl w:val="054C9D1A"/>
    <w:lvl w:ilvl="0" w:tplc="61EC2BEC">
      <w:start w:val="1"/>
      <w:numFmt w:val="bullet"/>
      <w:lvlText w:val="•"/>
      <w:lvlJc w:val="left"/>
      <w:pPr>
        <w:tabs>
          <w:tab w:val="num" w:pos="720"/>
        </w:tabs>
        <w:ind w:left="720" w:hanging="360"/>
      </w:pPr>
      <w:rPr>
        <w:rFonts w:ascii="Arial" w:hAnsi="Arial" w:hint="default"/>
      </w:rPr>
    </w:lvl>
    <w:lvl w:ilvl="1" w:tplc="7E5CEE86" w:tentative="1">
      <w:start w:val="1"/>
      <w:numFmt w:val="bullet"/>
      <w:lvlText w:val="•"/>
      <w:lvlJc w:val="left"/>
      <w:pPr>
        <w:tabs>
          <w:tab w:val="num" w:pos="1440"/>
        </w:tabs>
        <w:ind w:left="1440" w:hanging="360"/>
      </w:pPr>
      <w:rPr>
        <w:rFonts w:ascii="Arial" w:hAnsi="Arial" w:hint="default"/>
      </w:rPr>
    </w:lvl>
    <w:lvl w:ilvl="2" w:tplc="169CB41E" w:tentative="1">
      <w:start w:val="1"/>
      <w:numFmt w:val="bullet"/>
      <w:lvlText w:val="•"/>
      <w:lvlJc w:val="left"/>
      <w:pPr>
        <w:tabs>
          <w:tab w:val="num" w:pos="2160"/>
        </w:tabs>
        <w:ind w:left="2160" w:hanging="360"/>
      </w:pPr>
      <w:rPr>
        <w:rFonts w:ascii="Arial" w:hAnsi="Arial" w:hint="default"/>
      </w:rPr>
    </w:lvl>
    <w:lvl w:ilvl="3" w:tplc="8BEE9F8E" w:tentative="1">
      <w:start w:val="1"/>
      <w:numFmt w:val="bullet"/>
      <w:lvlText w:val="•"/>
      <w:lvlJc w:val="left"/>
      <w:pPr>
        <w:tabs>
          <w:tab w:val="num" w:pos="2880"/>
        </w:tabs>
        <w:ind w:left="2880" w:hanging="360"/>
      </w:pPr>
      <w:rPr>
        <w:rFonts w:ascii="Arial" w:hAnsi="Arial" w:hint="default"/>
      </w:rPr>
    </w:lvl>
    <w:lvl w:ilvl="4" w:tplc="9B4C4488" w:tentative="1">
      <w:start w:val="1"/>
      <w:numFmt w:val="bullet"/>
      <w:lvlText w:val="•"/>
      <w:lvlJc w:val="left"/>
      <w:pPr>
        <w:tabs>
          <w:tab w:val="num" w:pos="3600"/>
        </w:tabs>
        <w:ind w:left="3600" w:hanging="360"/>
      </w:pPr>
      <w:rPr>
        <w:rFonts w:ascii="Arial" w:hAnsi="Arial" w:hint="default"/>
      </w:rPr>
    </w:lvl>
    <w:lvl w:ilvl="5" w:tplc="64B83D60" w:tentative="1">
      <w:start w:val="1"/>
      <w:numFmt w:val="bullet"/>
      <w:lvlText w:val="•"/>
      <w:lvlJc w:val="left"/>
      <w:pPr>
        <w:tabs>
          <w:tab w:val="num" w:pos="4320"/>
        </w:tabs>
        <w:ind w:left="4320" w:hanging="360"/>
      </w:pPr>
      <w:rPr>
        <w:rFonts w:ascii="Arial" w:hAnsi="Arial" w:hint="default"/>
      </w:rPr>
    </w:lvl>
    <w:lvl w:ilvl="6" w:tplc="F9501C1E" w:tentative="1">
      <w:start w:val="1"/>
      <w:numFmt w:val="bullet"/>
      <w:lvlText w:val="•"/>
      <w:lvlJc w:val="left"/>
      <w:pPr>
        <w:tabs>
          <w:tab w:val="num" w:pos="5040"/>
        </w:tabs>
        <w:ind w:left="5040" w:hanging="360"/>
      </w:pPr>
      <w:rPr>
        <w:rFonts w:ascii="Arial" w:hAnsi="Arial" w:hint="default"/>
      </w:rPr>
    </w:lvl>
    <w:lvl w:ilvl="7" w:tplc="ECDA19E2" w:tentative="1">
      <w:start w:val="1"/>
      <w:numFmt w:val="bullet"/>
      <w:lvlText w:val="•"/>
      <w:lvlJc w:val="left"/>
      <w:pPr>
        <w:tabs>
          <w:tab w:val="num" w:pos="5760"/>
        </w:tabs>
        <w:ind w:left="5760" w:hanging="360"/>
      </w:pPr>
      <w:rPr>
        <w:rFonts w:ascii="Arial" w:hAnsi="Arial" w:hint="default"/>
      </w:rPr>
    </w:lvl>
    <w:lvl w:ilvl="8" w:tplc="4DAAF3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9" w15:restartNumberingAfterBreak="0">
    <w:nsid w:val="05C683C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02F182"/>
    <w:multiLevelType w:val="hybridMultilevel"/>
    <w:tmpl w:val="FFFFFFFF"/>
    <w:lvl w:ilvl="0" w:tplc="93F4A6AA">
      <w:start w:val="1"/>
      <w:numFmt w:val="bullet"/>
      <w:lvlText w:val=""/>
      <w:lvlJc w:val="left"/>
      <w:pPr>
        <w:ind w:left="720" w:hanging="360"/>
      </w:pPr>
      <w:rPr>
        <w:rFonts w:ascii="Symbol" w:hAnsi="Symbol" w:hint="default"/>
      </w:rPr>
    </w:lvl>
    <w:lvl w:ilvl="1" w:tplc="3F983126">
      <w:start w:val="1"/>
      <w:numFmt w:val="bullet"/>
      <w:lvlText w:val="o"/>
      <w:lvlJc w:val="left"/>
      <w:pPr>
        <w:ind w:left="1440" w:hanging="360"/>
      </w:pPr>
      <w:rPr>
        <w:rFonts w:ascii="Courier New" w:hAnsi="Courier New" w:hint="default"/>
      </w:rPr>
    </w:lvl>
    <w:lvl w:ilvl="2" w:tplc="C99C1866">
      <w:start w:val="1"/>
      <w:numFmt w:val="bullet"/>
      <w:lvlText w:val=""/>
      <w:lvlJc w:val="left"/>
      <w:pPr>
        <w:ind w:left="2160" w:hanging="360"/>
      </w:pPr>
      <w:rPr>
        <w:rFonts w:ascii="Wingdings" w:hAnsi="Wingdings" w:hint="default"/>
      </w:rPr>
    </w:lvl>
    <w:lvl w:ilvl="3" w:tplc="6AB051AC">
      <w:start w:val="1"/>
      <w:numFmt w:val="bullet"/>
      <w:lvlText w:val=""/>
      <w:lvlJc w:val="left"/>
      <w:pPr>
        <w:ind w:left="2880" w:hanging="360"/>
      </w:pPr>
      <w:rPr>
        <w:rFonts w:ascii="Symbol" w:hAnsi="Symbol" w:hint="default"/>
      </w:rPr>
    </w:lvl>
    <w:lvl w:ilvl="4" w:tplc="C1E61DCC">
      <w:start w:val="1"/>
      <w:numFmt w:val="bullet"/>
      <w:lvlText w:val="o"/>
      <w:lvlJc w:val="left"/>
      <w:pPr>
        <w:ind w:left="3600" w:hanging="360"/>
      </w:pPr>
      <w:rPr>
        <w:rFonts w:ascii="Courier New" w:hAnsi="Courier New" w:hint="default"/>
      </w:rPr>
    </w:lvl>
    <w:lvl w:ilvl="5" w:tplc="6B68EC92">
      <w:start w:val="1"/>
      <w:numFmt w:val="bullet"/>
      <w:lvlText w:val=""/>
      <w:lvlJc w:val="left"/>
      <w:pPr>
        <w:ind w:left="4320" w:hanging="360"/>
      </w:pPr>
      <w:rPr>
        <w:rFonts w:ascii="Wingdings" w:hAnsi="Wingdings" w:hint="default"/>
      </w:rPr>
    </w:lvl>
    <w:lvl w:ilvl="6" w:tplc="62D03BE4">
      <w:start w:val="1"/>
      <w:numFmt w:val="bullet"/>
      <w:lvlText w:val=""/>
      <w:lvlJc w:val="left"/>
      <w:pPr>
        <w:ind w:left="5040" w:hanging="360"/>
      </w:pPr>
      <w:rPr>
        <w:rFonts w:ascii="Symbol" w:hAnsi="Symbol" w:hint="default"/>
      </w:rPr>
    </w:lvl>
    <w:lvl w:ilvl="7" w:tplc="123E548C">
      <w:start w:val="1"/>
      <w:numFmt w:val="bullet"/>
      <w:lvlText w:val="o"/>
      <w:lvlJc w:val="left"/>
      <w:pPr>
        <w:ind w:left="5760" w:hanging="360"/>
      </w:pPr>
      <w:rPr>
        <w:rFonts w:ascii="Courier New" w:hAnsi="Courier New" w:hint="default"/>
      </w:rPr>
    </w:lvl>
    <w:lvl w:ilvl="8" w:tplc="E132D128">
      <w:start w:val="1"/>
      <w:numFmt w:val="bullet"/>
      <w:lvlText w:val=""/>
      <w:lvlJc w:val="left"/>
      <w:pPr>
        <w:ind w:left="6480" w:hanging="360"/>
      </w:pPr>
      <w:rPr>
        <w:rFonts w:ascii="Wingdings" w:hAnsi="Wingdings" w:hint="default"/>
      </w:rPr>
    </w:lvl>
  </w:abstractNum>
  <w:abstractNum w:abstractNumId="11" w15:restartNumberingAfterBreak="0">
    <w:nsid w:val="060F5516"/>
    <w:multiLevelType w:val="hybridMultilevel"/>
    <w:tmpl w:val="FFFFFFFF"/>
    <w:lvl w:ilvl="0" w:tplc="6FAA2CBA">
      <w:start w:val="15"/>
      <w:numFmt w:val="lowerLetter"/>
      <w:lvlText w:val="%1)"/>
      <w:lvlJc w:val="left"/>
      <w:pPr>
        <w:ind w:left="1021" w:hanging="397"/>
      </w:pPr>
    </w:lvl>
    <w:lvl w:ilvl="1" w:tplc="510CB896">
      <w:start w:val="1"/>
      <w:numFmt w:val="lowerLetter"/>
      <w:lvlText w:val="%2."/>
      <w:lvlJc w:val="left"/>
      <w:pPr>
        <w:ind w:left="1440" w:hanging="360"/>
      </w:pPr>
    </w:lvl>
    <w:lvl w:ilvl="2" w:tplc="E42C0A8A">
      <w:start w:val="1"/>
      <w:numFmt w:val="lowerRoman"/>
      <w:lvlText w:val="%3."/>
      <w:lvlJc w:val="right"/>
      <w:pPr>
        <w:ind w:left="2160" w:hanging="180"/>
      </w:pPr>
    </w:lvl>
    <w:lvl w:ilvl="3" w:tplc="A49C8A72">
      <w:start w:val="1"/>
      <w:numFmt w:val="decimal"/>
      <w:lvlText w:val="%4."/>
      <w:lvlJc w:val="left"/>
      <w:pPr>
        <w:ind w:left="2880" w:hanging="360"/>
      </w:pPr>
    </w:lvl>
    <w:lvl w:ilvl="4" w:tplc="AA2E4330">
      <w:start w:val="1"/>
      <w:numFmt w:val="lowerLetter"/>
      <w:lvlText w:val="%5."/>
      <w:lvlJc w:val="left"/>
      <w:pPr>
        <w:ind w:left="3600" w:hanging="360"/>
      </w:pPr>
    </w:lvl>
    <w:lvl w:ilvl="5" w:tplc="F4B685FC">
      <w:start w:val="1"/>
      <w:numFmt w:val="lowerRoman"/>
      <w:lvlText w:val="%6."/>
      <w:lvlJc w:val="right"/>
      <w:pPr>
        <w:ind w:left="4320" w:hanging="180"/>
      </w:pPr>
    </w:lvl>
    <w:lvl w:ilvl="6" w:tplc="85E045D2">
      <w:start w:val="1"/>
      <w:numFmt w:val="decimal"/>
      <w:lvlText w:val="%7."/>
      <w:lvlJc w:val="left"/>
      <w:pPr>
        <w:ind w:left="5040" w:hanging="360"/>
      </w:pPr>
    </w:lvl>
    <w:lvl w:ilvl="7" w:tplc="FE78CF4C">
      <w:start w:val="1"/>
      <w:numFmt w:val="lowerLetter"/>
      <w:lvlText w:val="%8."/>
      <w:lvlJc w:val="left"/>
      <w:pPr>
        <w:ind w:left="5760" w:hanging="360"/>
      </w:pPr>
    </w:lvl>
    <w:lvl w:ilvl="8" w:tplc="4F9686BE">
      <w:start w:val="1"/>
      <w:numFmt w:val="lowerRoman"/>
      <w:lvlText w:val="%9."/>
      <w:lvlJc w:val="right"/>
      <w:pPr>
        <w:ind w:left="6480" w:hanging="180"/>
      </w:pPr>
    </w:lvl>
  </w:abstractNum>
  <w:abstractNum w:abstractNumId="12" w15:restartNumberingAfterBreak="0">
    <w:nsid w:val="062C4BAF"/>
    <w:multiLevelType w:val="hybridMultilevel"/>
    <w:tmpl w:val="FFFFFFFF"/>
    <w:lvl w:ilvl="0" w:tplc="0860B0D6">
      <w:start w:val="15"/>
      <w:numFmt w:val="lowerLetter"/>
      <w:lvlText w:val="%1)"/>
      <w:lvlJc w:val="left"/>
      <w:pPr>
        <w:ind w:left="1021" w:hanging="397"/>
      </w:pPr>
    </w:lvl>
    <w:lvl w:ilvl="1" w:tplc="AEA2F58E">
      <w:start w:val="1"/>
      <w:numFmt w:val="lowerLetter"/>
      <w:lvlText w:val="%2."/>
      <w:lvlJc w:val="left"/>
      <w:pPr>
        <w:ind w:left="1440" w:hanging="360"/>
      </w:pPr>
    </w:lvl>
    <w:lvl w:ilvl="2" w:tplc="0D0E28CE">
      <w:start w:val="1"/>
      <w:numFmt w:val="lowerRoman"/>
      <w:lvlText w:val="%3."/>
      <w:lvlJc w:val="right"/>
      <w:pPr>
        <w:ind w:left="2160" w:hanging="180"/>
      </w:pPr>
    </w:lvl>
    <w:lvl w:ilvl="3" w:tplc="B53C312E">
      <w:start w:val="1"/>
      <w:numFmt w:val="decimal"/>
      <w:lvlText w:val="%4."/>
      <w:lvlJc w:val="left"/>
      <w:pPr>
        <w:ind w:left="2880" w:hanging="360"/>
      </w:pPr>
    </w:lvl>
    <w:lvl w:ilvl="4" w:tplc="2422AD52">
      <w:start w:val="1"/>
      <w:numFmt w:val="lowerLetter"/>
      <w:lvlText w:val="%5."/>
      <w:lvlJc w:val="left"/>
      <w:pPr>
        <w:ind w:left="3600" w:hanging="360"/>
      </w:pPr>
    </w:lvl>
    <w:lvl w:ilvl="5" w:tplc="D6FC42BE">
      <w:start w:val="1"/>
      <w:numFmt w:val="lowerRoman"/>
      <w:lvlText w:val="%6."/>
      <w:lvlJc w:val="right"/>
      <w:pPr>
        <w:ind w:left="4320" w:hanging="180"/>
      </w:pPr>
    </w:lvl>
    <w:lvl w:ilvl="6" w:tplc="E610A650">
      <w:start w:val="1"/>
      <w:numFmt w:val="decimal"/>
      <w:lvlText w:val="%7."/>
      <w:lvlJc w:val="left"/>
      <w:pPr>
        <w:ind w:left="5040" w:hanging="360"/>
      </w:pPr>
    </w:lvl>
    <w:lvl w:ilvl="7" w:tplc="F82402DA">
      <w:start w:val="1"/>
      <w:numFmt w:val="lowerLetter"/>
      <w:lvlText w:val="%8."/>
      <w:lvlJc w:val="left"/>
      <w:pPr>
        <w:ind w:left="5760" w:hanging="360"/>
      </w:pPr>
    </w:lvl>
    <w:lvl w:ilvl="8" w:tplc="CC3A7172">
      <w:start w:val="1"/>
      <w:numFmt w:val="lowerRoman"/>
      <w:lvlText w:val="%9."/>
      <w:lvlJc w:val="right"/>
      <w:pPr>
        <w:ind w:left="6480" w:hanging="180"/>
      </w:pPr>
    </w:lvl>
  </w:abstractNum>
  <w:abstractNum w:abstractNumId="13" w15:restartNumberingAfterBreak="0">
    <w:nsid w:val="063D785D"/>
    <w:multiLevelType w:val="hybridMultilevel"/>
    <w:tmpl w:val="AF34E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78D4ADA"/>
    <w:multiLevelType w:val="hybridMultilevel"/>
    <w:tmpl w:val="FFFFFFFF"/>
    <w:lvl w:ilvl="0" w:tplc="75641922">
      <w:start w:val="1"/>
      <w:numFmt w:val="bullet"/>
      <w:lvlText w:val=""/>
      <w:lvlJc w:val="left"/>
      <w:pPr>
        <w:ind w:left="720" w:hanging="360"/>
      </w:pPr>
      <w:rPr>
        <w:rFonts w:ascii="Symbol" w:hAnsi="Symbol" w:hint="default"/>
      </w:rPr>
    </w:lvl>
    <w:lvl w:ilvl="1" w:tplc="AA0E7C04">
      <w:start w:val="1"/>
      <w:numFmt w:val="bullet"/>
      <w:lvlText w:val="o"/>
      <w:lvlJc w:val="left"/>
      <w:pPr>
        <w:ind w:left="1440" w:hanging="360"/>
      </w:pPr>
      <w:rPr>
        <w:rFonts w:ascii="Courier New" w:hAnsi="Courier New" w:hint="default"/>
      </w:rPr>
    </w:lvl>
    <w:lvl w:ilvl="2" w:tplc="1FD48662">
      <w:start w:val="1"/>
      <w:numFmt w:val="bullet"/>
      <w:lvlText w:val=""/>
      <w:lvlJc w:val="left"/>
      <w:pPr>
        <w:ind w:left="2160" w:hanging="360"/>
      </w:pPr>
      <w:rPr>
        <w:rFonts w:ascii="Wingdings" w:hAnsi="Wingdings" w:hint="default"/>
      </w:rPr>
    </w:lvl>
    <w:lvl w:ilvl="3" w:tplc="CE508C8C">
      <w:start w:val="1"/>
      <w:numFmt w:val="bullet"/>
      <w:lvlText w:val=""/>
      <w:lvlJc w:val="left"/>
      <w:pPr>
        <w:ind w:left="2880" w:hanging="360"/>
      </w:pPr>
      <w:rPr>
        <w:rFonts w:ascii="Symbol" w:hAnsi="Symbol" w:hint="default"/>
      </w:rPr>
    </w:lvl>
    <w:lvl w:ilvl="4" w:tplc="6C1E4052">
      <w:start w:val="1"/>
      <w:numFmt w:val="bullet"/>
      <w:lvlText w:val="o"/>
      <w:lvlJc w:val="left"/>
      <w:pPr>
        <w:ind w:left="3600" w:hanging="360"/>
      </w:pPr>
      <w:rPr>
        <w:rFonts w:ascii="Courier New" w:hAnsi="Courier New" w:hint="default"/>
      </w:rPr>
    </w:lvl>
    <w:lvl w:ilvl="5" w:tplc="093210EC">
      <w:start w:val="1"/>
      <w:numFmt w:val="bullet"/>
      <w:lvlText w:val=""/>
      <w:lvlJc w:val="left"/>
      <w:pPr>
        <w:ind w:left="4320" w:hanging="360"/>
      </w:pPr>
      <w:rPr>
        <w:rFonts w:ascii="Wingdings" w:hAnsi="Wingdings" w:hint="default"/>
      </w:rPr>
    </w:lvl>
    <w:lvl w:ilvl="6" w:tplc="8F4CFBA8">
      <w:start w:val="1"/>
      <w:numFmt w:val="bullet"/>
      <w:lvlText w:val=""/>
      <w:lvlJc w:val="left"/>
      <w:pPr>
        <w:ind w:left="5040" w:hanging="360"/>
      </w:pPr>
      <w:rPr>
        <w:rFonts w:ascii="Symbol" w:hAnsi="Symbol" w:hint="default"/>
      </w:rPr>
    </w:lvl>
    <w:lvl w:ilvl="7" w:tplc="111A83C6">
      <w:start w:val="1"/>
      <w:numFmt w:val="bullet"/>
      <w:lvlText w:val="o"/>
      <w:lvlJc w:val="left"/>
      <w:pPr>
        <w:ind w:left="5760" w:hanging="360"/>
      </w:pPr>
      <w:rPr>
        <w:rFonts w:ascii="Courier New" w:hAnsi="Courier New" w:hint="default"/>
      </w:rPr>
    </w:lvl>
    <w:lvl w:ilvl="8" w:tplc="E4CE2F5A">
      <w:start w:val="1"/>
      <w:numFmt w:val="bullet"/>
      <w:lvlText w:val=""/>
      <w:lvlJc w:val="left"/>
      <w:pPr>
        <w:ind w:left="6480" w:hanging="360"/>
      </w:pPr>
      <w:rPr>
        <w:rFonts w:ascii="Wingdings" w:hAnsi="Wingdings" w:hint="default"/>
      </w:rPr>
    </w:lvl>
  </w:abstractNum>
  <w:abstractNum w:abstractNumId="15" w15:restartNumberingAfterBreak="0">
    <w:nsid w:val="07D4B4E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7F4058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84C40E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88C97AE"/>
    <w:multiLevelType w:val="hybridMultilevel"/>
    <w:tmpl w:val="FFFFFFFF"/>
    <w:lvl w:ilvl="0" w:tplc="98A69F98">
      <w:start w:val="3"/>
      <w:numFmt w:val="lowerLetter"/>
      <w:lvlText w:val="%1)"/>
      <w:lvlJc w:val="left"/>
      <w:pPr>
        <w:ind w:left="1021" w:hanging="397"/>
      </w:pPr>
    </w:lvl>
    <w:lvl w:ilvl="1" w:tplc="FE104FA8">
      <w:start w:val="1"/>
      <w:numFmt w:val="lowerLetter"/>
      <w:lvlText w:val="%2."/>
      <w:lvlJc w:val="left"/>
      <w:pPr>
        <w:ind w:left="1440" w:hanging="360"/>
      </w:pPr>
    </w:lvl>
    <w:lvl w:ilvl="2" w:tplc="612A2762">
      <w:start w:val="1"/>
      <w:numFmt w:val="lowerRoman"/>
      <w:lvlText w:val="%3."/>
      <w:lvlJc w:val="right"/>
      <w:pPr>
        <w:ind w:left="2160" w:hanging="180"/>
      </w:pPr>
    </w:lvl>
    <w:lvl w:ilvl="3" w:tplc="4D68DD36">
      <w:start w:val="1"/>
      <w:numFmt w:val="decimal"/>
      <w:lvlText w:val="%4."/>
      <w:lvlJc w:val="left"/>
      <w:pPr>
        <w:ind w:left="2880" w:hanging="360"/>
      </w:pPr>
    </w:lvl>
    <w:lvl w:ilvl="4" w:tplc="2340D6FA">
      <w:start w:val="1"/>
      <w:numFmt w:val="lowerLetter"/>
      <w:lvlText w:val="%5."/>
      <w:lvlJc w:val="left"/>
      <w:pPr>
        <w:ind w:left="3600" w:hanging="360"/>
      </w:pPr>
    </w:lvl>
    <w:lvl w:ilvl="5" w:tplc="BB846D6C">
      <w:start w:val="1"/>
      <w:numFmt w:val="lowerRoman"/>
      <w:lvlText w:val="%6."/>
      <w:lvlJc w:val="right"/>
      <w:pPr>
        <w:ind w:left="4320" w:hanging="180"/>
      </w:pPr>
    </w:lvl>
    <w:lvl w:ilvl="6" w:tplc="49C0ADE8">
      <w:start w:val="1"/>
      <w:numFmt w:val="decimal"/>
      <w:lvlText w:val="%7."/>
      <w:lvlJc w:val="left"/>
      <w:pPr>
        <w:ind w:left="5040" w:hanging="360"/>
      </w:pPr>
    </w:lvl>
    <w:lvl w:ilvl="7" w:tplc="086EDB9C">
      <w:start w:val="1"/>
      <w:numFmt w:val="lowerLetter"/>
      <w:lvlText w:val="%8."/>
      <w:lvlJc w:val="left"/>
      <w:pPr>
        <w:ind w:left="5760" w:hanging="360"/>
      </w:pPr>
    </w:lvl>
    <w:lvl w:ilvl="8" w:tplc="993C0F14">
      <w:start w:val="1"/>
      <w:numFmt w:val="lowerRoman"/>
      <w:lvlText w:val="%9."/>
      <w:lvlJc w:val="right"/>
      <w:pPr>
        <w:ind w:left="6480" w:hanging="180"/>
      </w:pPr>
    </w:lvl>
  </w:abstractNum>
  <w:abstractNum w:abstractNumId="19" w15:restartNumberingAfterBreak="0">
    <w:nsid w:val="099D0A5C"/>
    <w:multiLevelType w:val="hybridMultilevel"/>
    <w:tmpl w:val="4E522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DF9FD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C8BF26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DA7726F"/>
    <w:multiLevelType w:val="hybridMultilevel"/>
    <w:tmpl w:val="FFFFFFFF"/>
    <w:lvl w:ilvl="0" w:tplc="67326E34">
      <w:start w:val="20"/>
      <w:numFmt w:val="lowerLetter"/>
      <w:lvlText w:val="%1)"/>
      <w:lvlJc w:val="left"/>
      <w:pPr>
        <w:ind w:left="1021" w:hanging="397"/>
      </w:pPr>
    </w:lvl>
    <w:lvl w:ilvl="1" w:tplc="5F7818E0">
      <w:start w:val="1"/>
      <w:numFmt w:val="lowerLetter"/>
      <w:lvlText w:val="%2."/>
      <w:lvlJc w:val="left"/>
      <w:pPr>
        <w:ind w:left="1440" w:hanging="360"/>
      </w:pPr>
    </w:lvl>
    <w:lvl w:ilvl="2" w:tplc="B8ECC2B8">
      <w:start w:val="1"/>
      <w:numFmt w:val="lowerRoman"/>
      <w:lvlText w:val="%3."/>
      <w:lvlJc w:val="right"/>
      <w:pPr>
        <w:ind w:left="2160" w:hanging="180"/>
      </w:pPr>
    </w:lvl>
    <w:lvl w:ilvl="3" w:tplc="A5E27F6C">
      <w:start w:val="1"/>
      <w:numFmt w:val="decimal"/>
      <w:lvlText w:val="%4."/>
      <w:lvlJc w:val="left"/>
      <w:pPr>
        <w:ind w:left="2880" w:hanging="360"/>
      </w:pPr>
    </w:lvl>
    <w:lvl w:ilvl="4" w:tplc="FA286CCA">
      <w:start w:val="1"/>
      <w:numFmt w:val="lowerLetter"/>
      <w:lvlText w:val="%5."/>
      <w:lvlJc w:val="left"/>
      <w:pPr>
        <w:ind w:left="3600" w:hanging="360"/>
      </w:pPr>
    </w:lvl>
    <w:lvl w:ilvl="5" w:tplc="EA6AA8BA">
      <w:start w:val="1"/>
      <w:numFmt w:val="lowerRoman"/>
      <w:lvlText w:val="%6."/>
      <w:lvlJc w:val="right"/>
      <w:pPr>
        <w:ind w:left="4320" w:hanging="180"/>
      </w:pPr>
    </w:lvl>
    <w:lvl w:ilvl="6" w:tplc="9C6E9BE6">
      <w:start w:val="1"/>
      <w:numFmt w:val="decimal"/>
      <w:lvlText w:val="%7."/>
      <w:lvlJc w:val="left"/>
      <w:pPr>
        <w:ind w:left="5040" w:hanging="360"/>
      </w:pPr>
    </w:lvl>
    <w:lvl w:ilvl="7" w:tplc="6BB8F39E">
      <w:start w:val="1"/>
      <w:numFmt w:val="lowerLetter"/>
      <w:lvlText w:val="%8."/>
      <w:lvlJc w:val="left"/>
      <w:pPr>
        <w:ind w:left="5760" w:hanging="360"/>
      </w:pPr>
    </w:lvl>
    <w:lvl w:ilvl="8" w:tplc="96C0CB52">
      <w:start w:val="1"/>
      <w:numFmt w:val="lowerRoman"/>
      <w:lvlText w:val="%9."/>
      <w:lvlJc w:val="right"/>
      <w:pPr>
        <w:ind w:left="6480" w:hanging="180"/>
      </w:pPr>
    </w:lvl>
  </w:abstractNum>
  <w:abstractNum w:abstractNumId="23" w15:restartNumberingAfterBreak="0">
    <w:nsid w:val="0DBF6E79"/>
    <w:multiLevelType w:val="hybridMultilevel"/>
    <w:tmpl w:val="FFFFFFFF"/>
    <w:lvl w:ilvl="0" w:tplc="E904E80C">
      <w:start w:val="1"/>
      <w:numFmt w:val="bullet"/>
      <w:lvlText w:val=""/>
      <w:lvlJc w:val="left"/>
      <w:pPr>
        <w:ind w:left="720" w:hanging="360"/>
      </w:pPr>
      <w:rPr>
        <w:rFonts w:ascii="Symbol" w:hAnsi="Symbol" w:hint="default"/>
      </w:rPr>
    </w:lvl>
    <w:lvl w:ilvl="1" w:tplc="A7EA3502">
      <w:start w:val="1"/>
      <w:numFmt w:val="bullet"/>
      <w:lvlText w:val="o"/>
      <w:lvlJc w:val="left"/>
      <w:pPr>
        <w:ind w:left="1440" w:hanging="360"/>
      </w:pPr>
      <w:rPr>
        <w:rFonts w:ascii="Courier New" w:hAnsi="Courier New" w:hint="default"/>
      </w:rPr>
    </w:lvl>
    <w:lvl w:ilvl="2" w:tplc="10B693FA">
      <w:start w:val="1"/>
      <w:numFmt w:val="bullet"/>
      <w:lvlText w:val=""/>
      <w:lvlJc w:val="left"/>
      <w:pPr>
        <w:ind w:left="2160" w:hanging="360"/>
      </w:pPr>
      <w:rPr>
        <w:rFonts w:ascii="Wingdings" w:hAnsi="Wingdings" w:hint="default"/>
      </w:rPr>
    </w:lvl>
    <w:lvl w:ilvl="3" w:tplc="556A1630">
      <w:start w:val="1"/>
      <w:numFmt w:val="bullet"/>
      <w:lvlText w:val=""/>
      <w:lvlJc w:val="left"/>
      <w:pPr>
        <w:ind w:left="2880" w:hanging="360"/>
      </w:pPr>
      <w:rPr>
        <w:rFonts w:ascii="Symbol" w:hAnsi="Symbol" w:hint="default"/>
      </w:rPr>
    </w:lvl>
    <w:lvl w:ilvl="4" w:tplc="B8180BB0">
      <w:start w:val="1"/>
      <w:numFmt w:val="bullet"/>
      <w:lvlText w:val="o"/>
      <w:lvlJc w:val="left"/>
      <w:pPr>
        <w:ind w:left="3600" w:hanging="360"/>
      </w:pPr>
      <w:rPr>
        <w:rFonts w:ascii="Courier New" w:hAnsi="Courier New" w:hint="default"/>
      </w:rPr>
    </w:lvl>
    <w:lvl w:ilvl="5" w:tplc="C51422EE">
      <w:start w:val="1"/>
      <w:numFmt w:val="bullet"/>
      <w:lvlText w:val=""/>
      <w:lvlJc w:val="left"/>
      <w:pPr>
        <w:ind w:left="4320" w:hanging="360"/>
      </w:pPr>
      <w:rPr>
        <w:rFonts w:ascii="Wingdings" w:hAnsi="Wingdings" w:hint="default"/>
      </w:rPr>
    </w:lvl>
    <w:lvl w:ilvl="6" w:tplc="88129F66">
      <w:start w:val="1"/>
      <w:numFmt w:val="bullet"/>
      <w:lvlText w:val=""/>
      <w:lvlJc w:val="left"/>
      <w:pPr>
        <w:ind w:left="5040" w:hanging="360"/>
      </w:pPr>
      <w:rPr>
        <w:rFonts w:ascii="Symbol" w:hAnsi="Symbol" w:hint="default"/>
      </w:rPr>
    </w:lvl>
    <w:lvl w:ilvl="7" w:tplc="BE2AFF5E">
      <w:start w:val="1"/>
      <w:numFmt w:val="bullet"/>
      <w:lvlText w:val="o"/>
      <w:lvlJc w:val="left"/>
      <w:pPr>
        <w:ind w:left="5760" w:hanging="360"/>
      </w:pPr>
      <w:rPr>
        <w:rFonts w:ascii="Courier New" w:hAnsi="Courier New" w:hint="default"/>
      </w:rPr>
    </w:lvl>
    <w:lvl w:ilvl="8" w:tplc="54187F54">
      <w:start w:val="1"/>
      <w:numFmt w:val="bullet"/>
      <w:lvlText w:val=""/>
      <w:lvlJc w:val="left"/>
      <w:pPr>
        <w:ind w:left="6480" w:hanging="360"/>
      </w:pPr>
      <w:rPr>
        <w:rFonts w:ascii="Wingdings" w:hAnsi="Wingdings" w:hint="default"/>
      </w:rPr>
    </w:lvl>
  </w:abstractNum>
  <w:abstractNum w:abstractNumId="24" w15:restartNumberingAfterBreak="0">
    <w:nsid w:val="0DCC7595"/>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25" w15:restartNumberingAfterBreak="0">
    <w:nsid w:val="0EEF743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F0614A9"/>
    <w:multiLevelType w:val="hybridMultilevel"/>
    <w:tmpl w:val="FFFFFFFF"/>
    <w:lvl w:ilvl="0" w:tplc="507C3E74">
      <w:start w:val="1"/>
      <w:numFmt w:val="bullet"/>
      <w:lvlText w:val=""/>
      <w:lvlJc w:val="left"/>
      <w:pPr>
        <w:ind w:left="720" w:hanging="360"/>
      </w:pPr>
      <w:rPr>
        <w:rFonts w:ascii="Symbol" w:hAnsi="Symbol" w:hint="default"/>
      </w:rPr>
    </w:lvl>
    <w:lvl w:ilvl="1" w:tplc="743202AC">
      <w:start w:val="1"/>
      <w:numFmt w:val="bullet"/>
      <w:lvlText w:val="o"/>
      <w:lvlJc w:val="left"/>
      <w:pPr>
        <w:ind w:left="1440" w:hanging="360"/>
      </w:pPr>
      <w:rPr>
        <w:rFonts w:ascii="Courier New" w:hAnsi="Courier New" w:hint="default"/>
      </w:rPr>
    </w:lvl>
    <w:lvl w:ilvl="2" w:tplc="FA5ADBEC">
      <w:start w:val="1"/>
      <w:numFmt w:val="bullet"/>
      <w:lvlText w:val=""/>
      <w:lvlJc w:val="left"/>
      <w:pPr>
        <w:ind w:left="2160" w:hanging="360"/>
      </w:pPr>
      <w:rPr>
        <w:rFonts w:ascii="Wingdings" w:hAnsi="Wingdings" w:hint="default"/>
      </w:rPr>
    </w:lvl>
    <w:lvl w:ilvl="3" w:tplc="A8AAF8E6">
      <w:start w:val="1"/>
      <w:numFmt w:val="bullet"/>
      <w:lvlText w:val=""/>
      <w:lvlJc w:val="left"/>
      <w:pPr>
        <w:ind w:left="2880" w:hanging="360"/>
      </w:pPr>
      <w:rPr>
        <w:rFonts w:ascii="Symbol" w:hAnsi="Symbol" w:hint="default"/>
      </w:rPr>
    </w:lvl>
    <w:lvl w:ilvl="4" w:tplc="406AB3EC">
      <w:start w:val="1"/>
      <w:numFmt w:val="bullet"/>
      <w:lvlText w:val="o"/>
      <w:lvlJc w:val="left"/>
      <w:pPr>
        <w:ind w:left="3600" w:hanging="360"/>
      </w:pPr>
      <w:rPr>
        <w:rFonts w:ascii="Courier New" w:hAnsi="Courier New" w:hint="default"/>
      </w:rPr>
    </w:lvl>
    <w:lvl w:ilvl="5" w:tplc="DD84C7E6">
      <w:start w:val="1"/>
      <w:numFmt w:val="bullet"/>
      <w:lvlText w:val=""/>
      <w:lvlJc w:val="left"/>
      <w:pPr>
        <w:ind w:left="4320" w:hanging="360"/>
      </w:pPr>
      <w:rPr>
        <w:rFonts w:ascii="Wingdings" w:hAnsi="Wingdings" w:hint="default"/>
      </w:rPr>
    </w:lvl>
    <w:lvl w:ilvl="6" w:tplc="43069F6C">
      <w:start w:val="1"/>
      <w:numFmt w:val="bullet"/>
      <w:lvlText w:val=""/>
      <w:lvlJc w:val="left"/>
      <w:pPr>
        <w:ind w:left="5040" w:hanging="360"/>
      </w:pPr>
      <w:rPr>
        <w:rFonts w:ascii="Symbol" w:hAnsi="Symbol" w:hint="default"/>
      </w:rPr>
    </w:lvl>
    <w:lvl w:ilvl="7" w:tplc="7E4A4734">
      <w:start w:val="1"/>
      <w:numFmt w:val="bullet"/>
      <w:lvlText w:val="o"/>
      <w:lvlJc w:val="left"/>
      <w:pPr>
        <w:ind w:left="5760" w:hanging="360"/>
      </w:pPr>
      <w:rPr>
        <w:rFonts w:ascii="Courier New" w:hAnsi="Courier New" w:hint="default"/>
      </w:rPr>
    </w:lvl>
    <w:lvl w:ilvl="8" w:tplc="1B9810F0">
      <w:start w:val="1"/>
      <w:numFmt w:val="bullet"/>
      <w:lvlText w:val=""/>
      <w:lvlJc w:val="left"/>
      <w:pPr>
        <w:ind w:left="6480" w:hanging="360"/>
      </w:pPr>
      <w:rPr>
        <w:rFonts w:ascii="Wingdings" w:hAnsi="Wingdings" w:hint="default"/>
      </w:rPr>
    </w:lvl>
  </w:abstractNum>
  <w:abstractNum w:abstractNumId="27" w15:restartNumberingAfterBreak="0">
    <w:nsid w:val="0F1E1EAA"/>
    <w:multiLevelType w:val="hybridMultilevel"/>
    <w:tmpl w:val="4A7AB746"/>
    <w:lvl w:ilvl="0" w:tplc="FFFFFFFF">
      <w:start w:val="1"/>
      <w:numFmt w:val="lowerLetter"/>
      <w:lvlText w:val="%1)"/>
      <w:lvlJc w:val="left"/>
      <w:pPr>
        <w:ind w:left="98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00845E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176EF75"/>
    <w:multiLevelType w:val="hybridMultilevel"/>
    <w:tmpl w:val="FFFFFFFF"/>
    <w:lvl w:ilvl="0" w:tplc="A648928E">
      <w:start w:val="14"/>
      <w:numFmt w:val="lowerLetter"/>
      <w:lvlText w:val="%1)"/>
      <w:lvlJc w:val="left"/>
      <w:pPr>
        <w:ind w:left="1021" w:hanging="397"/>
      </w:pPr>
    </w:lvl>
    <w:lvl w:ilvl="1" w:tplc="D706C186">
      <w:start w:val="1"/>
      <w:numFmt w:val="lowerLetter"/>
      <w:lvlText w:val="%2."/>
      <w:lvlJc w:val="left"/>
      <w:pPr>
        <w:ind w:left="1440" w:hanging="360"/>
      </w:pPr>
    </w:lvl>
    <w:lvl w:ilvl="2" w:tplc="A2E494C2">
      <w:start w:val="1"/>
      <w:numFmt w:val="lowerRoman"/>
      <w:lvlText w:val="%3."/>
      <w:lvlJc w:val="right"/>
      <w:pPr>
        <w:ind w:left="2160" w:hanging="180"/>
      </w:pPr>
    </w:lvl>
    <w:lvl w:ilvl="3" w:tplc="69847B80">
      <w:start w:val="1"/>
      <w:numFmt w:val="decimal"/>
      <w:lvlText w:val="%4."/>
      <w:lvlJc w:val="left"/>
      <w:pPr>
        <w:ind w:left="2880" w:hanging="360"/>
      </w:pPr>
    </w:lvl>
    <w:lvl w:ilvl="4" w:tplc="81867630">
      <w:start w:val="1"/>
      <w:numFmt w:val="lowerLetter"/>
      <w:lvlText w:val="%5."/>
      <w:lvlJc w:val="left"/>
      <w:pPr>
        <w:ind w:left="3600" w:hanging="360"/>
      </w:pPr>
    </w:lvl>
    <w:lvl w:ilvl="5" w:tplc="99888D1E">
      <w:start w:val="1"/>
      <w:numFmt w:val="lowerRoman"/>
      <w:lvlText w:val="%6."/>
      <w:lvlJc w:val="right"/>
      <w:pPr>
        <w:ind w:left="4320" w:hanging="180"/>
      </w:pPr>
    </w:lvl>
    <w:lvl w:ilvl="6" w:tplc="3BC8CA40">
      <w:start w:val="1"/>
      <w:numFmt w:val="decimal"/>
      <w:lvlText w:val="%7."/>
      <w:lvlJc w:val="left"/>
      <w:pPr>
        <w:ind w:left="5040" w:hanging="360"/>
      </w:pPr>
    </w:lvl>
    <w:lvl w:ilvl="7" w:tplc="83EEDAAA">
      <w:start w:val="1"/>
      <w:numFmt w:val="lowerLetter"/>
      <w:lvlText w:val="%8."/>
      <w:lvlJc w:val="left"/>
      <w:pPr>
        <w:ind w:left="5760" w:hanging="360"/>
      </w:pPr>
    </w:lvl>
    <w:lvl w:ilvl="8" w:tplc="2F343A26">
      <w:start w:val="1"/>
      <w:numFmt w:val="lowerRoman"/>
      <w:lvlText w:val="%9."/>
      <w:lvlJc w:val="right"/>
      <w:pPr>
        <w:ind w:left="6480" w:hanging="180"/>
      </w:pPr>
    </w:lvl>
  </w:abstractNum>
  <w:abstractNum w:abstractNumId="30" w15:restartNumberingAfterBreak="0">
    <w:nsid w:val="11D42642"/>
    <w:multiLevelType w:val="multilevel"/>
    <w:tmpl w:val="35C2BC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20AB0A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2950FD8"/>
    <w:multiLevelType w:val="multilevel"/>
    <w:tmpl w:val="7E3C3AE4"/>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33" w15:restartNumberingAfterBreak="0">
    <w:nsid w:val="13D5744C"/>
    <w:multiLevelType w:val="multilevel"/>
    <w:tmpl w:val="A28EC53E"/>
    <w:styleLink w:val="ListHeadings"/>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4" w15:restartNumberingAfterBreak="0">
    <w:nsid w:val="14183CA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421774D"/>
    <w:multiLevelType w:val="multilevel"/>
    <w:tmpl w:val="6CFC974A"/>
    <w:numStyleLink w:val="Elexonnumber"/>
  </w:abstractNum>
  <w:abstractNum w:abstractNumId="36" w15:restartNumberingAfterBreak="0">
    <w:nsid w:val="142F7DD2"/>
    <w:multiLevelType w:val="hybridMultilevel"/>
    <w:tmpl w:val="D01E999E"/>
    <w:lvl w:ilvl="0" w:tplc="FFFFFFFF">
      <w:start w:val="1"/>
      <w:numFmt w:val="lowerLetter"/>
      <w:lvlText w:val="%1)"/>
      <w:lvlJc w:val="left"/>
      <w:pPr>
        <w:ind w:left="1021" w:hanging="397"/>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72A05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6463ED0"/>
    <w:multiLevelType w:val="hybridMultilevel"/>
    <w:tmpl w:val="FFFFFFFF"/>
    <w:lvl w:ilvl="0" w:tplc="E7A8B362">
      <w:start w:val="11"/>
      <w:numFmt w:val="lowerLetter"/>
      <w:lvlText w:val="%1)"/>
      <w:lvlJc w:val="left"/>
      <w:pPr>
        <w:ind w:left="1021" w:hanging="397"/>
      </w:pPr>
    </w:lvl>
    <w:lvl w:ilvl="1" w:tplc="5600BE8A">
      <w:start w:val="1"/>
      <w:numFmt w:val="lowerLetter"/>
      <w:lvlText w:val="%2."/>
      <w:lvlJc w:val="left"/>
      <w:pPr>
        <w:ind w:left="1440" w:hanging="360"/>
      </w:pPr>
    </w:lvl>
    <w:lvl w:ilvl="2" w:tplc="5B44BBBE">
      <w:start w:val="1"/>
      <w:numFmt w:val="lowerRoman"/>
      <w:lvlText w:val="%3."/>
      <w:lvlJc w:val="right"/>
      <w:pPr>
        <w:ind w:left="2160" w:hanging="180"/>
      </w:pPr>
    </w:lvl>
    <w:lvl w:ilvl="3" w:tplc="180CEB2C">
      <w:start w:val="1"/>
      <w:numFmt w:val="decimal"/>
      <w:lvlText w:val="%4."/>
      <w:lvlJc w:val="left"/>
      <w:pPr>
        <w:ind w:left="2880" w:hanging="360"/>
      </w:pPr>
    </w:lvl>
    <w:lvl w:ilvl="4" w:tplc="AA724DBA">
      <w:start w:val="1"/>
      <w:numFmt w:val="lowerLetter"/>
      <w:lvlText w:val="%5."/>
      <w:lvlJc w:val="left"/>
      <w:pPr>
        <w:ind w:left="3600" w:hanging="360"/>
      </w:pPr>
    </w:lvl>
    <w:lvl w:ilvl="5" w:tplc="3C88A6AE">
      <w:start w:val="1"/>
      <w:numFmt w:val="lowerRoman"/>
      <w:lvlText w:val="%6."/>
      <w:lvlJc w:val="right"/>
      <w:pPr>
        <w:ind w:left="4320" w:hanging="180"/>
      </w:pPr>
    </w:lvl>
    <w:lvl w:ilvl="6" w:tplc="0182173E">
      <w:start w:val="1"/>
      <w:numFmt w:val="decimal"/>
      <w:lvlText w:val="%7."/>
      <w:lvlJc w:val="left"/>
      <w:pPr>
        <w:ind w:left="5040" w:hanging="360"/>
      </w:pPr>
    </w:lvl>
    <w:lvl w:ilvl="7" w:tplc="08589A7E">
      <w:start w:val="1"/>
      <w:numFmt w:val="lowerLetter"/>
      <w:lvlText w:val="%8."/>
      <w:lvlJc w:val="left"/>
      <w:pPr>
        <w:ind w:left="5760" w:hanging="360"/>
      </w:pPr>
    </w:lvl>
    <w:lvl w:ilvl="8" w:tplc="40D6AE68">
      <w:start w:val="1"/>
      <w:numFmt w:val="lowerRoman"/>
      <w:lvlText w:val="%9."/>
      <w:lvlJc w:val="right"/>
      <w:pPr>
        <w:ind w:left="6480" w:hanging="180"/>
      </w:pPr>
    </w:lvl>
  </w:abstractNum>
  <w:abstractNum w:abstractNumId="39" w15:restartNumberingAfterBreak="0">
    <w:nsid w:val="16AD3B3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6D5C0A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7857398"/>
    <w:multiLevelType w:val="hybridMultilevel"/>
    <w:tmpl w:val="BDAE70B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9050EA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4557E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981F3C1"/>
    <w:multiLevelType w:val="hybridMultilevel"/>
    <w:tmpl w:val="FFFFFFFF"/>
    <w:lvl w:ilvl="0" w:tplc="211CA38A">
      <w:start w:val="8"/>
      <w:numFmt w:val="lowerLetter"/>
      <w:lvlText w:val="%1)"/>
      <w:lvlJc w:val="left"/>
      <w:pPr>
        <w:ind w:left="1021" w:hanging="397"/>
      </w:pPr>
    </w:lvl>
    <w:lvl w:ilvl="1" w:tplc="7D2EE1EC">
      <w:start w:val="1"/>
      <w:numFmt w:val="lowerLetter"/>
      <w:lvlText w:val="%2."/>
      <w:lvlJc w:val="left"/>
      <w:pPr>
        <w:ind w:left="1440" w:hanging="360"/>
      </w:pPr>
    </w:lvl>
    <w:lvl w:ilvl="2" w:tplc="B5E8F4E2">
      <w:start w:val="1"/>
      <w:numFmt w:val="lowerRoman"/>
      <w:lvlText w:val="%3."/>
      <w:lvlJc w:val="right"/>
      <w:pPr>
        <w:ind w:left="2160" w:hanging="180"/>
      </w:pPr>
    </w:lvl>
    <w:lvl w:ilvl="3" w:tplc="2ABCB492">
      <w:start w:val="1"/>
      <w:numFmt w:val="decimal"/>
      <w:lvlText w:val="%4."/>
      <w:lvlJc w:val="left"/>
      <w:pPr>
        <w:ind w:left="2880" w:hanging="360"/>
      </w:pPr>
    </w:lvl>
    <w:lvl w:ilvl="4" w:tplc="DD9426B2">
      <w:start w:val="1"/>
      <w:numFmt w:val="lowerLetter"/>
      <w:lvlText w:val="%5."/>
      <w:lvlJc w:val="left"/>
      <w:pPr>
        <w:ind w:left="3600" w:hanging="360"/>
      </w:pPr>
    </w:lvl>
    <w:lvl w:ilvl="5" w:tplc="FA1EFD4A">
      <w:start w:val="1"/>
      <w:numFmt w:val="lowerRoman"/>
      <w:lvlText w:val="%6."/>
      <w:lvlJc w:val="right"/>
      <w:pPr>
        <w:ind w:left="4320" w:hanging="180"/>
      </w:pPr>
    </w:lvl>
    <w:lvl w:ilvl="6" w:tplc="C2827A76">
      <w:start w:val="1"/>
      <w:numFmt w:val="decimal"/>
      <w:lvlText w:val="%7."/>
      <w:lvlJc w:val="left"/>
      <w:pPr>
        <w:ind w:left="5040" w:hanging="360"/>
      </w:pPr>
    </w:lvl>
    <w:lvl w:ilvl="7" w:tplc="9EEEA022">
      <w:start w:val="1"/>
      <w:numFmt w:val="lowerLetter"/>
      <w:lvlText w:val="%8."/>
      <w:lvlJc w:val="left"/>
      <w:pPr>
        <w:ind w:left="5760" w:hanging="360"/>
      </w:pPr>
    </w:lvl>
    <w:lvl w:ilvl="8" w:tplc="B3BEF106">
      <w:start w:val="1"/>
      <w:numFmt w:val="lowerRoman"/>
      <w:lvlText w:val="%9."/>
      <w:lvlJc w:val="right"/>
      <w:pPr>
        <w:ind w:left="6480" w:hanging="180"/>
      </w:pPr>
    </w:lvl>
  </w:abstractNum>
  <w:abstractNum w:abstractNumId="45" w15:restartNumberingAfterBreak="0">
    <w:nsid w:val="1ADF09C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B29A1C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B5DC40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BBDFCD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BBE0492"/>
    <w:multiLevelType w:val="hybridMultilevel"/>
    <w:tmpl w:val="FFFFFFFF"/>
    <w:lvl w:ilvl="0" w:tplc="68F2695E">
      <w:start w:val="10"/>
      <w:numFmt w:val="lowerLetter"/>
      <w:lvlText w:val="%1)"/>
      <w:lvlJc w:val="left"/>
      <w:pPr>
        <w:ind w:left="1021" w:hanging="397"/>
      </w:pPr>
    </w:lvl>
    <w:lvl w:ilvl="1" w:tplc="C4AA28C0">
      <w:start w:val="1"/>
      <w:numFmt w:val="lowerLetter"/>
      <w:lvlText w:val="%2."/>
      <w:lvlJc w:val="left"/>
      <w:pPr>
        <w:ind w:left="1440" w:hanging="360"/>
      </w:pPr>
    </w:lvl>
    <w:lvl w:ilvl="2" w:tplc="95F68B0E">
      <w:start w:val="1"/>
      <w:numFmt w:val="lowerRoman"/>
      <w:lvlText w:val="%3."/>
      <w:lvlJc w:val="right"/>
      <w:pPr>
        <w:ind w:left="2160" w:hanging="180"/>
      </w:pPr>
    </w:lvl>
    <w:lvl w:ilvl="3" w:tplc="28EEAAF4">
      <w:start w:val="1"/>
      <w:numFmt w:val="decimal"/>
      <w:lvlText w:val="%4."/>
      <w:lvlJc w:val="left"/>
      <w:pPr>
        <w:ind w:left="2880" w:hanging="360"/>
      </w:pPr>
    </w:lvl>
    <w:lvl w:ilvl="4" w:tplc="C6C86654">
      <w:start w:val="1"/>
      <w:numFmt w:val="lowerLetter"/>
      <w:lvlText w:val="%5."/>
      <w:lvlJc w:val="left"/>
      <w:pPr>
        <w:ind w:left="3600" w:hanging="360"/>
      </w:pPr>
    </w:lvl>
    <w:lvl w:ilvl="5" w:tplc="10A035EE">
      <w:start w:val="1"/>
      <w:numFmt w:val="lowerRoman"/>
      <w:lvlText w:val="%6."/>
      <w:lvlJc w:val="right"/>
      <w:pPr>
        <w:ind w:left="4320" w:hanging="180"/>
      </w:pPr>
    </w:lvl>
    <w:lvl w:ilvl="6" w:tplc="32C297B8">
      <w:start w:val="1"/>
      <w:numFmt w:val="decimal"/>
      <w:lvlText w:val="%7."/>
      <w:lvlJc w:val="left"/>
      <w:pPr>
        <w:ind w:left="5040" w:hanging="360"/>
      </w:pPr>
    </w:lvl>
    <w:lvl w:ilvl="7" w:tplc="02D04976">
      <w:start w:val="1"/>
      <w:numFmt w:val="lowerLetter"/>
      <w:lvlText w:val="%8."/>
      <w:lvlJc w:val="left"/>
      <w:pPr>
        <w:ind w:left="5760" w:hanging="360"/>
      </w:pPr>
    </w:lvl>
    <w:lvl w:ilvl="8" w:tplc="B2923000">
      <w:start w:val="1"/>
      <w:numFmt w:val="lowerRoman"/>
      <w:lvlText w:val="%9."/>
      <w:lvlJc w:val="right"/>
      <w:pPr>
        <w:ind w:left="6480" w:hanging="180"/>
      </w:pPr>
    </w:lvl>
  </w:abstractNum>
  <w:abstractNum w:abstractNumId="50" w15:restartNumberingAfterBreak="0">
    <w:nsid w:val="1BC0BB6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D087CCA"/>
    <w:multiLevelType w:val="multilevel"/>
    <w:tmpl w:val="E5908CD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bullet"/>
      <w:lvlText w:val=""/>
      <w:lvlJc w:val="left"/>
      <w:pPr>
        <w:ind w:left="907" w:hanging="227"/>
      </w:pPr>
      <w:rPr>
        <w:rFonts w:ascii="Symbol" w:hAnsi="Symbol"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52" w15:restartNumberingAfterBreak="0">
    <w:nsid w:val="1D20AA0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DF4DB8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F3E4426"/>
    <w:multiLevelType w:val="hybridMultilevel"/>
    <w:tmpl w:val="801AECEA"/>
    <w:styleLink w:val="ListNumbers"/>
    <w:lvl w:ilvl="0" w:tplc="801AECEA">
      <w:start w:val="1"/>
      <w:numFmt w:val="lowerLetter"/>
      <w:lvlText w:val="%1)"/>
      <w:lvlJc w:val="left"/>
      <w:pPr>
        <w:ind w:left="1021" w:hanging="397"/>
      </w:pPr>
      <w:rPr>
        <w:rFonts w:hint="default"/>
      </w:rPr>
    </w:lvl>
    <w:lvl w:ilvl="1" w:tplc="69F45016">
      <w:start w:val="1"/>
      <w:numFmt w:val="lowerRoman"/>
      <w:lvlText w:val="%2)"/>
      <w:lvlJc w:val="left"/>
      <w:pPr>
        <w:ind w:left="1418" w:hanging="397"/>
      </w:pPr>
      <w:rPr>
        <w:rFonts w:hint="default"/>
      </w:rPr>
    </w:lvl>
    <w:lvl w:ilvl="2" w:tplc="F04EA142">
      <w:start w:val="1"/>
      <w:numFmt w:val="none"/>
      <w:lvlText w:val=""/>
      <w:lvlJc w:val="left"/>
      <w:pPr>
        <w:tabs>
          <w:tab w:val="num" w:pos="1418"/>
        </w:tabs>
        <w:ind w:left="1815" w:hanging="397"/>
      </w:pPr>
      <w:rPr>
        <w:rFonts w:hint="default"/>
      </w:rPr>
    </w:lvl>
    <w:lvl w:ilvl="3" w:tplc="FDAC7314">
      <w:start w:val="1"/>
      <w:numFmt w:val="none"/>
      <w:lvlText w:val=""/>
      <w:lvlJc w:val="left"/>
      <w:pPr>
        <w:tabs>
          <w:tab w:val="num" w:pos="1815"/>
        </w:tabs>
        <w:ind w:left="2212" w:hanging="397"/>
      </w:pPr>
      <w:rPr>
        <w:rFonts w:hint="default"/>
      </w:rPr>
    </w:lvl>
    <w:lvl w:ilvl="4" w:tplc="42226876">
      <w:start w:val="1"/>
      <w:numFmt w:val="none"/>
      <w:lvlText w:val=""/>
      <w:lvlJc w:val="left"/>
      <w:pPr>
        <w:tabs>
          <w:tab w:val="num" w:pos="2212"/>
        </w:tabs>
        <w:ind w:left="2609" w:hanging="397"/>
      </w:pPr>
      <w:rPr>
        <w:rFonts w:hint="default"/>
      </w:rPr>
    </w:lvl>
    <w:lvl w:ilvl="5" w:tplc="E6DAE4E2">
      <w:start w:val="1"/>
      <w:numFmt w:val="none"/>
      <w:lvlText w:val=""/>
      <w:lvlJc w:val="left"/>
      <w:pPr>
        <w:tabs>
          <w:tab w:val="num" w:pos="2609"/>
        </w:tabs>
        <w:ind w:left="3006" w:hanging="397"/>
      </w:pPr>
      <w:rPr>
        <w:rFonts w:hint="default"/>
      </w:rPr>
    </w:lvl>
    <w:lvl w:ilvl="6" w:tplc="73B2EE5E">
      <w:start w:val="1"/>
      <w:numFmt w:val="none"/>
      <w:lvlText w:val=""/>
      <w:lvlJc w:val="left"/>
      <w:pPr>
        <w:tabs>
          <w:tab w:val="num" w:pos="3006"/>
        </w:tabs>
        <w:ind w:left="3403" w:hanging="397"/>
      </w:pPr>
      <w:rPr>
        <w:rFonts w:hint="default"/>
      </w:rPr>
    </w:lvl>
    <w:lvl w:ilvl="7" w:tplc="55CE5BDC">
      <w:start w:val="1"/>
      <w:numFmt w:val="none"/>
      <w:lvlText w:val=""/>
      <w:lvlJc w:val="left"/>
      <w:pPr>
        <w:tabs>
          <w:tab w:val="num" w:pos="3403"/>
        </w:tabs>
        <w:ind w:left="3800" w:hanging="397"/>
      </w:pPr>
      <w:rPr>
        <w:rFonts w:hint="default"/>
      </w:rPr>
    </w:lvl>
    <w:lvl w:ilvl="8" w:tplc="8F44A0FA">
      <w:start w:val="1"/>
      <w:numFmt w:val="none"/>
      <w:lvlText w:val=""/>
      <w:lvlJc w:val="left"/>
      <w:pPr>
        <w:tabs>
          <w:tab w:val="num" w:pos="3800"/>
        </w:tabs>
        <w:ind w:left="4197" w:hanging="397"/>
      </w:pPr>
      <w:rPr>
        <w:rFonts w:hint="default"/>
      </w:rPr>
    </w:lvl>
  </w:abstractNum>
  <w:abstractNum w:abstractNumId="55" w15:restartNumberingAfterBreak="0">
    <w:nsid w:val="1F5D0FD8"/>
    <w:multiLevelType w:val="multilevel"/>
    <w:tmpl w:val="D952DA1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F9E30B4"/>
    <w:multiLevelType w:val="hybridMultilevel"/>
    <w:tmpl w:val="576ADC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7" w15:restartNumberingAfterBreak="0">
    <w:nsid w:val="1FE20F9D"/>
    <w:multiLevelType w:val="hybridMultilevel"/>
    <w:tmpl w:val="FFFFFFFF"/>
    <w:lvl w:ilvl="0" w:tplc="CAA4A728">
      <w:start w:val="5"/>
      <w:numFmt w:val="lowerLetter"/>
      <w:lvlText w:val="%1)"/>
      <w:lvlJc w:val="left"/>
      <w:pPr>
        <w:ind w:left="1021" w:hanging="397"/>
      </w:pPr>
    </w:lvl>
    <w:lvl w:ilvl="1" w:tplc="3FE80124">
      <w:start w:val="1"/>
      <w:numFmt w:val="lowerLetter"/>
      <w:lvlText w:val="%2."/>
      <w:lvlJc w:val="left"/>
      <w:pPr>
        <w:ind w:left="1440" w:hanging="360"/>
      </w:pPr>
    </w:lvl>
    <w:lvl w:ilvl="2" w:tplc="3AC85C4C">
      <w:start w:val="1"/>
      <w:numFmt w:val="lowerRoman"/>
      <w:lvlText w:val="%3."/>
      <w:lvlJc w:val="right"/>
      <w:pPr>
        <w:ind w:left="2160" w:hanging="180"/>
      </w:pPr>
    </w:lvl>
    <w:lvl w:ilvl="3" w:tplc="5CA6A46E">
      <w:start w:val="1"/>
      <w:numFmt w:val="decimal"/>
      <w:lvlText w:val="%4."/>
      <w:lvlJc w:val="left"/>
      <w:pPr>
        <w:ind w:left="2880" w:hanging="360"/>
      </w:pPr>
    </w:lvl>
    <w:lvl w:ilvl="4" w:tplc="A8903BE4">
      <w:start w:val="1"/>
      <w:numFmt w:val="lowerLetter"/>
      <w:lvlText w:val="%5."/>
      <w:lvlJc w:val="left"/>
      <w:pPr>
        <w:ind w:left="3600" w:hanging="360"/>
      </w:pPr>
    </w:lvl>
    <w:lvl w:ilvl="5" w:tplc="F2BCC2B2">
      <w:start w:val="1"/>
      <w:numFmt w:val="lowerRoman"/>
      <w:lvlText w:val="%6."/>
      <w:lvlJc w:val="right"/>
      <w:pPr>
        <w:ind w:left="4320" w:hanging="180"/>
      </w:pPr>
    </w:lvl>
    <w:lvl w:ilvl="6" w:tplc="B46AB5CE">
      <w:start w:val="1"/>
      <w:numFmt w:val="decimal"/>
      <w:lvlText w:val="%7."/>
      <w:lvlJc w:val="left"/>
      <w:pPr>
        <w:ind w:left="5040" w:hanging="360"/>
      </w:pPr>
    </w:lvl>
    <w:lvl w:ilvl="7" w:tplc="402A0188">
      <w:start w:val="1"/>
      <w:numFmt w:val="lowerLetter"/>
      <w:lvlText w:val="%8."/>
      <w:lvlJc w:val="left"/>
      <w:pPr>
        <w:ind w:left="5760" w:hanging="360"/>
      </w:pPr>
    </w:lvl>
    <w:lvl w:ilvl="8" w:tplc="1F8A5C7E">
      <w:start w:val="1"/>
      <w:numFmt w:val="lowerRoman"/>
      <w:lvlText w:val="%9."/>
      <w:lvlJc w:val="right"/>
      <w:pPr>
        <w:ind w:left="6480" w:hanging="180"/>
      </w:pPr>
    </w:lvl>
  </w:abstractNum>
  <w:abstractNum w:abstractNumId="58" w15:restartNumberingAfterBreak="0">
    <w:nsid w:val="208534C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09941B1"/>
    <w:multiLevelType w:val="multilevel"/>
    <w:tmpl w:val="AE8A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0C72FAC"/>
    <w:multiLevelType w:val="hybridMultilevel"/>
    <w:tmpl w:val="A740CB44"/>
    <w:lvl w:ilvl="0" w:tplc="45400838">
      <w:start w:val="1"/>
      <w:numFmt w:val="decimal"/>
      <w:lvlText w:val="%1."/>
      <w:lvlJc w:val="left"/>
      <w:pPr>
        <w:ind w:left="360" w:hanging="360"/>
      </w:pPr>
      <w:rPr>
        <w:rFonts w:ascii="Arial" w:hAnsi="Arial" w:hint="default"/>
        <w:b/>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2333AC"/>
    <w:multiLevelType w:val="hybridMultilevel"/>
    <w:tmpl w:val="FFFFFFFF"/>
    <w:lvl w:ilvl="0" w:tplc="68505872">
      <w:start w:val="1"/>
      <w:numFmt w:val="bullet"/>
      <w:lvlText w:val=""/>
      <w:lvlJc w:val="left"/>
      <w:pPr>
        <w:ind w:left="720" w:hanging="360"/>
      </w:pPr>
      <w:rPr>
        <w:rFonts w:ascii="Symbol" w:hAnsi="Symbol" w:hint="default"/>
      </w:rPr>
    </w:lvl>
    <w:lvl w:ilvl="1" w:tplc="9668A8F0">
      <w:start w:val="1"/>
      <w:numFmt w:val="bullet"/>
      <w:lvlText w:val="o"/>
      <w:lvlJc w:val="left"/>
      <w:pPr>
        <w:ind w:left="1440" w:hanging="360"/>
      </w:pPr>
      <w:rPr>
        <w:rFonts w:ascii="Courier New" w:hAnsi="Courier New" w:hint="default"/>
      </w:rPr>
    </w:lvl>
    <w:lvl w:ilvl="2" w:tplc="683E8E2C">
      <w:start w:val="1"/>
      <w:numFmt w:val="bullet"/>
      <w:lvlText w:val=""/>
      <w:lvlJc w:val="left"/>
      <w:pPr>
        <w:ind w:left="2160" w:hanging="360"/>
      </w:pPr>
      <w:rPr>
        <w:rFonts w:ascii="Wingdings" w:hAnsi="Wingdings" w:hint="default"/>
      </w:rPr>
    </w:lvl>
    <w:lvl w:ilvl="3" w:tplc="A5D2D4FE">
      <w:start w:val="1"/>
      <w:numFmt w:val="bullet"/>
      <w:lvlText w:val=""/>
      <w:lvlJc w:val="left"/>
      <w:pPr>
        <w:ind w:left="2880" w:hanging="360"/>
      </w:pPr>
      <w:rPr>
        <w:rFonts w:ascii="Symbol" w:hAnsi="Symbol" w:hint="default"/>
      </w:rPr>
    </w:lvl>
    <w:lvl w:ilvl="4" w:tplc="B46C2CF0">
      <w:start w:val="1"/>
      <w:numFmt w:val="bullet"/>
      <w:lvlText w:val="o"/>
      <w:lvlJc w:val="left"/>
      <w:pPr>
        <w:ind w:left="3600" w:hanging="360"/>
      </w:pPr>
      <w:rPr>
        <w:rFonts w:ascii="Courier New" w:hAnsi="Courier New" w:hint="default"/>
      </w:rPr>
    </w:lvl>
    <w:lvl w:ilvl="5" w:tplc="73120516">
      <w:start w:val="1"/>
      <w:numFmt w:val="bullet"/>
      <w:lvlText w:val=""/>
      <w:lvlJc w:val="left"/>
      <w:pPr>
        <w:ind w:left="4320" w:hanging="360"/>
      </w:pPr>
      <w:rPr>
        <w:rFonts w:ascii="Wingdings" w:hAnsi="Wingdings" w:hint="default"/>
      </w:rPr>
    </w:lvl>
    <w:lvl w:ilvl="6" w:tplc="7114AA1E">
      <w:start w:val="1"/>
      <w:numFmt w:val="bullet"/>
      <w:lvlText w:val=""/>
      <w:lvlJc w:val="left"/>
      <w:pPr>
        <w:ind w:left="5040" w:hanging="360"/>
      </w:pPr>
      <w:rPr>
        <w:rFonts w:ascii="Symbol" w:hAnsi="Symbol" w:hint="default"/>
      </w:rPr>
    </w:lvl>
    <w:lvl w:ilvl="7" w:tplc="F642C492">
      <w:start w:val="1"/>
      <w:numFmt w:val="bullet"/>
      <w:lvlText w:val="o"/>
      <w:lvlJc w:val="left"/>
      <w:pPr>
        <w:ind w:left="5760" w:hanging="360"/>
      </w:pPr>
      <w:rPr>
        <w:rFonts w:ascii="Courier New" w:hAnsi="Courier New" w:hint="default"/>
      </w:rPr>
    </w:lvl>
    <w:lvl w:ilvl="8" w:tplc="AD48475C">
      <w:start w:val="1"/>
      <w:numFmt w:val="bullet"/>
      <w:lvlText w:val=""/>
      <w:lvlJc w:val="left"/>
      <w:pPr>
        <w:ind w:left="6480" w:hanging="360"/>
      </w:pPr>
      <w:rPr>
        <w:rFonts w:ascii="Wingdings" w:hAnsi="Wingdings" w:hint="default"/>
      </w:rPr>
    </w:lvl>
  </w:abstractNum>
  <w:abstractNum w:abstractNumId="62" w15:restartNumberingAfterBreak="0">
    <w:nsid w:val="23536A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3AD4C79"/>
    <w:multiLevelType w:val="multilevel"/>
    <w:tmpl w:val="84E821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3E95338"/>
    <w:multiLevelType w:val="multilevel"/>
    <w:tmpl w:val="4FEECE96"/>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288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65"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6" w15:restartNumberingAfterBreak="0">
    <w:nsid w:val="25A02C50"/>
    <w:multiLevelType w:val="hybridMultilevel"/>
    <w:tmpl w:val="E7B840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8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8" w15:restartNumberingAfterBreak="0">
    <w:nsid w:val="27F47F07"/>
    <w:multiLevelType w:val="hybridMultilevel"/>
    <w:tmpl w:val="EA5EB3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8BF5B2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8FB5402"/>
    <w:multiLevelType w:val="hybridMultilevel"/>
    <w:tmpl w:val="44E2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91DB6C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9B66633"/>
    <w:multiLevelType w:val="hybridMultilevel"/>
    <w:tmpl w:val="E620FA56"/>
    <w:lvl w:ilvl="0" w:tplc="501CB4CC">
      <w:start w:val="1"/>
      <w:numFmt w:val="bullet"/>
      <w:lvlText w:val="•"/>
      <w:lvlJc w:val="left"/>
      <w:pPr>
        <w:tabs>
          <w:tab w:val="num" w:pos="720"/>
        </w:tabs>
        <w:ind w:left="720" w:hanging="360"/>
      </w:pPr>
      <w:rPr>
        <w:rFonts w:ascii="Arial" w:hAnsi="Arial" w:hint="default"/>
      </w:rPr>
    </w:lvl>
    <w:lvl w:ilvl="1" w:tplc="6E7E4E04">
      <w:numFmt w:val="bullet"/>
      <w:lvlText w:val="•"/>
      <w:lvlJc w:val="left"/>
      <w:pPr>
        <w:tabs>
          <w:tab w:val="num" w:pos="1440"/>
        </w:tabs>
        <w:ind w:left="1440" w:hanging="360"/>
      </w:pPr>
      <w:rPr>
        <w:rFonts w:ascii="Arial" w:hAnsi="Arial" w:hint="default"/>
      </w:rPr>
    </w:lvl>
    <w:lvl w:ilvl="2" w:tplc="482082FC" w:tentative="1">
      <w:start w:val="1"/>
      <w:numFmt w:val="bullet"/>
      <w:lvlText w:val="•"/>
      <w:lvlJc w:val="left"/>
      <w:pPr>
        <w:tabs>
          <w:tab w:val="num" w:pos="2160"/>
        </w:tabs>
        <w:ind w:left="2160" w:hanging="360"/>
      </w:pPr>
      <w:rPr>
        <w:rFonts w:ascii="Arial" w:hAnsi="Arial" w:hint="default"/>
      </w:rPr>
    </w:lvl>
    <w:lvl w:ilvl="3" w:tplc="A2EE0FF2" w:tentative="1">
      <w:start w:val="1"/>
      <w:numFmt w:val="bullet"/>
      <w:lvlText w:val="•"/>
      <w:lvlJc w:val="left"/>
      <w:pPr>
        <w:tabs>
          <w:tab w:val="num" w:pos="2880"/>
        </w:tabs>
        <w:ind w:left="2880" w:hanging="360"/>
      </w:pPr>
      <w:rPr>
        <w:rFonts w:ascii="Arial" w:hAnsi="Arial" w:hint="default"/>
      </w:rPr>
    </w:lvl>
    <w:lvl w:ilvl="4" w:tplc="25C66116" w:tentative="1">
      <w:start w:val="1"/>
      <w:numFmt w:val="bullet"/>
      <w:lvlText w:val="•"/>
      <w:lvlJc w:val="left"/>
      <w:pPr>
        <w:tabs>
          <w:tab w:val="num" w:pos="3600"/>
        </w:tabs>
        <w:ind w:left="3600" w:hanging="360"/>
      </w:pPr>
      <w:rPr>
        <w:rFonts w:ascii="Arial" w:hAnsi="Arial" w:hint="default"/>
      </w:rPr>
    </w:lvl>
    <w:lvl w:ilvl="5" w:tplc="FDAAF048" w:tentative="1">
      <w:start w:val="1"/>
      <w:numFmt w:val="bullet"/>
      <w:lvlText w:val="•"/>
      <w:lvlJc w:val="left"/>
      <w:pPr>
        <w:tabs>
          <w:tab w:val="num" w:pos="4320"/>
        </w:tabs>
        <w:ind w:left="4320" w:hanging="360"/>
      </w:pPr>
      <w:rPr>
        <w:rFonts w:ascii="Arial" w:hAnsi="Arial" w:hint="default"/>
      </w:rPr>
    </w:lvl>
    <w:lvl w:ilvl="6" w:tplc="B866C38C" w:tentative="1">
      <w:start w:val="1"/>
      <w:numFmt w:val="bullet"/>
      <w:lvlText w:val="•"/>
      <w:lvlJc w:val="left"/>
      <w:pPr>
        <w:tabs>
          <w:tab w:val="num" w:pos="5040"/>
        </w:tabs>
        <w:ind w:left="5040" w:hanging="360"/>
      </w:pPr>
      <w:rPr>
        <w:rFonts w:ascii="Arial" w:hAnsi="Arial" w:hint="default"/>
      </w:rPr>
    </w:lvl>
    <w:lvl w:ilvl="7" w:tplc="665AFCAA" w:tentative="1">
      <w:start w:val="1"/>
      <w:numFmt w:val="bullet"/>
      <w:lvlText w:val="•"/>
      <w:lvlJc w:val="left"/>
      <w:pPr>
        <w:tabs>
          <w:tab w:val="num" w:pos="5760"/>
        </w:tabs>
        <w:ind w:left="5760" w:hanging="360"/>
      </w:pPr>
      <w:rPr>
        <w:rFonts w:ascii="Arial" w:hAnsi="Arial" w:hint="default"/>
      </w:rPr>
    </w:lvl>
    <w:lvl w:ilvl="8" w:tplc="95485E9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B4C92A4"/>
    <w:multiLevelType w:val="hybridMultilevel"/>
    <w:tmpl w:val="FFFFFFFF"/>
    <w:lvl w:ilvl="0" w:tplc="D7AC6E88">
      <w:start w:val="2"/>
      <w:numFmt w:val="lowerLetter"/>
      <w:lvlText w:val="%1)"/>
      <w:lvlJc w:val="left"/>
      <w:pPr>
        <w:ind w:left="1021" w:hanging="397"/>
      </w:pPr>
    </w:lvl>
    <w:lvl w:ilvl="1" w:tplc="CB9A5E8A">
      <w:start w:val="1"/>
      <w:numFmt w:val="lowerLetter"/>
      <w:lvlText w:val="%2."/>
      <w:lvlJc w:val="left"/>
      <w:pPr>
        <w:ind w:left="1440" w:hanging="360"/>
      </w:pPr>
    </w:lvl>
    <w:lvl w:ilvl="2" w:tplc="2EF856FE">
      <w:start w:val="1"/>
      <w:numFmt w:val="lowerRoman"/>
      <w:lvlText w:val="%3."/>
      <w:lvlJc w:val="right"/>
      <w:pPr>
        <w:ind w:left="2160" w:hanging="180"/>
      </w:pPr>
    </w:lvl>
    <w:lvl w:ilvl="3" w:tplc="E632AC4A">
      <w:start w:val="1"/>
      <w:numFmt w:val="decimal"/>
      <w:lvlText w:val="%4."/>
      <w:lvlJc w:val="left"/>
      <w:pPr>
        <w:ind w:left="2880" w:hanging="360"/>
      </w:pPr>
    </w:lvl>
    <w:lvl w:ilvl="4" w:tplc="3F28457A">
      <w:start w:val="1"/>
      <w:numFmt w:val="lowerLetter"/>
      <w:lvlText w:val="%5."/>
      <w:lvlJc w:val="left"/>
      <w:pPr>
        <w:ind w:left="3600" w:hanging="360"/>
      </w:pPr>
    </w:lvl>
    <w:lvl w:ilvl="5" w:tplc="E9AAA6BA">
      <w:start w:val="1"/>
      <w:numFmt w:val="lowerRoman"/>
      <w:lvlText w:val="%6."/>
      <w:lvlJc w:val="right"/>
      <w:pPr>
        <w:ind w:left="4320" w:hanging="180"/>
      </w:pPr>
    </w:lvl>
    <w:lvl w:ilvl="6" w:tplc="DA84AB84">
      <w:start w:val="1"/>
      <w:numFmt w:val="decimal"/>
      <w:lvlText w:val="%7."/>
      <w:lvlJc w:val="left"/>
      <w:pPr>
        <w:ind w:left="5040" w:hanging="360"/>
      </w:pPr>
    </w:lvl>
    <w:lvl w:ilvl="7" w:tplc="8FB81C38">
      <w:start w:val="1"/>
      <w:numFmt w:val="lowerLetter"/>
      <w:lvlText w:val="%8."/>
      <w:lvlJc w:val="left"/>
      <w:pPr>
        <w:ind w:left="5760" w:hanging="360"/>
      </w:pPr>
    </w:lvl>
    <w:lvl w:ilvl="8" w:tplc="14382ED8">
      <w:start w:val="1"/>
      <w:numFmt w:val="lowerRoman"/>
      <w:lvlText w:val="%9."/>
      <w:lvlJc w:val="right"/>
      <w:pPr>
        <w:ind w:left="6480" w:hanging="180"/>
      </w:pPr>
    </w:lvl>
  </w:abstractNum>
  <w:abstractNum w:abstractNumId="74" w15:restartNumberingAfterBreak="0">
    <w:nsid w:val="2C57D8CE"/>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C6FC45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D05DE6B"/>
    <w:multiLevelType w:val="hybridMultilevel"/>
    <w:tmpl w:val="FFFFFFFF"/>
    <w:lvl w:ilvl="0" w:tplc="2106524C">
      <w:start w:val="7"/>
      <w:numFmt w:val="lowerLetter"/>
      <w:lvlText w:val="%1)"/>
      <w:lvlJc w:val="left"/>
      <w:pPr>
        <w:ind w:left="1021" w:hanging="397"/>
      </w:pPr>
    </w:lvl>
    <w:lvl w:ilvl="1" w:tplc="84A8951A">
      <w:start w:val="1"/>
      <w:numFmt w:val="lowerLetter"/>
      <w:lvlText w:val="%2."/>
      <w:lvlJc w:val="left"/>
      <w:pPr>
        <w:ind w:left="1440" w:hanging="360"/>
      </w:pPr>
    </w:lvl>
    <w:lvl w:ilvl="2" w:tplc="B51A40BC">
      <w:start w:val="1"/>
      <w:numFmt w:val="lowerRoman"/>
      <w:lvlText w:val="%3."/>
      <w:lvlJc w:val="right"/>
      <w:pPr>
        <w:ind w:left="2160" w:hanging="180"/>
      </w:pPr>
    </w:lvl>
    <w:lvl w:ilvl="3" w:tplc="FAA4F8CA">
      <w:start w:val="1"/>
      <w:numFmt w:val="decimal"/>
      <w:lvlText w:val="%4."/>
      <w:lvlJc w:val="left"/>
      <w:pPr>
        <w:ind w:left="2880" w:hanging="360"/>
      </w:pPr>
    </w:lvl>
    <w:lvl w:ilvl="4" w:tplc="1BBEAEE4">
      <w:start w:val="1"/>
      <w:numFmt w:val="lowerLetter"/>
      <w:lvlText w:val="%5."/>
      <w:lvlJc w:val="left"/>
      <w:pPr>
        <w:ind w:left="3600" w:hanging="360"/>
      </w:pPr>
    </w:lvl>
    <w:lvl w:ilvl="5" w:tplc="04C4546C">
      <w:start w:val="1"/>
      <w:numFmt w:val="lowerRoman"/>
      <w:lvlText w:val="%6."/>
      <w:lvlJc w:val="right"/>
      <w:pPr>
        <w:ind w:left="4320" w:hanging="180"/>
      </w:pPr>
    </w:lvl>
    <w:lvl w:ilvl="6" w:tplc="4B8499D2">
      <w:start w:val="1"/>
      <w:numFmt w:val="decimal"/>
      <w:lvlText w:val="%7."/>
      <w:lvlJc w:val="left"/>
      <w:pPr>
        <w:ind w:left="5040" w:hanging="360"/>
      </w:pPr>
    </w:lvl>
    <w:lvl w:ilvl="7" w:tplc="89063D92">
      <w:start w:val="1"/>
      <w:numFmt w:val="lowerLetter"/>
      <w:lvlText w:val="%8."/>
      <w:lvlJc w:val="left"/>
      <w:pPr>
        <w:ind w:left="5760" w:hanging="360"/>
      </w:pPr>
    </w:lvl>
    <w:lvl w:ilvl="8" w:tplc="65C48FDA">
      <w:start w:val="1"/>
      <w:numFmt w:val="lowerRoman"/>
      <w:lvlText w:val="%9."/>
      <w:lvlJc w:val="right"/>
      <w:pPr>
        <w:ind w:left="6480" w:hanging="180"/>
      </w:pPr>
    </w:lvl>
  </w:abstractNum>
  <w:abstractNum w:abstractNumId="77" w15:restartNumberingAfterBreak="0">
    <w:nsid w:val="2D5711DB"/>
    <w:multiLevelType w:val="hybridMultilevel"/>
    <w:tmpl w:val="405C5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D8839D0"/>
    <w:multiLevelType w:val="hybridMultilevel"/>
    <w:tmpl w:val="FFFFFFFF"/>
    <w:lvl w:ilvl="0" w:tplc="80F6F5E6">
      <w:start w:val="6"/>
      <w:numFmt w:val="lowerLetter"/>
      <w:lvlText w:val="%1)"/>
      <w:lvlJc w:val="left"/>
      <w:pPr>
        <w:ind w:left="1021" w:hanging="397"/>
      </w:pPr>
    </w:lvl>
    <w:lvl w:ilvl="1" w:tplc="139EE94E">
      <w:start w:val="1"/>
      <w:numFmt w:val="lowerLetter"/>
      <w:lvlText w:val="%2."/>
      <w:lvlJc w:val="left"/>
      <w:pPr>
        <w:ind w:left="1440" w:hanging="360"/>
      </w:pPr>
    </w:lvl>
    <w:lvl w:ilvl="2" w:tplc="1BDE5E06">
      <w:start w:val="1"/>
      <w:numFmt w:val="lowerRoman"/>
      <w:lvlText w:val="%3."/>
      <w:lvlJc w:val="right"/>
      <w:pPr>
        <w:ind w:left="2160" w:hanging="180"/>
      </w:pPr>
    </w:lvl>
    <w:lvl w:ilvl="3" w:tplc="802EFBAA">
      <w:start w:val="1"/>
      <w:numFmt w:val="decimal"/>
      <w:lvlText w:val="%4."/>
      <w:lvlJc w:val="left"/>
      <w:pPr>
        <w:ind w:left="2880" w:hanging="360"/>
      </w:pPr>
    </w:lvl>
    <w:lvl w:ilvl="4" w:tplc="2B70C252">
      <w:start w:val="1"/>
      <w:numFmt w:val="lowerLetter"/>
      <w:lvlText w:val="%5."/>
      <w:lvlJc w:val="left"/>
      <w:pPr>
        <w:ind w:left="3600" w:hanging="360"/>
      </w:pPr>
    </w:lvl>
    <w:lvl w:ilvl="5" w:tplc="43882460">
      <w:start w:val="1"/>
      <w:numFmt w:val="lowerRoman"/>
      <w:lvlText w:val="%6."/>
      <w:lvlJc w:val="right"/>
      <w:pPr>
        <w:ind w:left="4320" w:hanging="180"/>
      </w:pPr>
    </w:lvl>
    <w:lvl w:ilvl="6" w:tplc="C38A3752">
      <w:start w:val="1"/>
      <w:numFmt w:val="decimal"/>
      <w:lvlText w:val="%7."/>
      <w:lvlJc w:val="left"/>
      <w:pPr>
        <w:ind w:left="5040" w:hanging="360"/>
      </w:pPr>
    </w:lvl>
    <w:lvl w:ilvl="7" w:tplc="C94A9462">
      <w:start w:val="1"/>
      <w:numFmt w:val="lowerLetter"/>
      <w:lvlText w:val="%8."/>
      <w:lvlJc w:val="left"/>
      <w:pPr>
        <w:ind w:left="5760" w:hanging="360"/>
      </w:pPr>
    </w:lvl>
    <w:lvl w:ilvl="8" w:tplc="13A8834C">
      <w:start w:val="1"/>
      <w:numFmt w:val="lowerRoman"/>
      <w:lvlText w:val="%9."/>
      <w:lvlJc w:val="right"/>
      <w:pPr>
        <w:ind w:left="6480" w:hanging="180"/>
      </w:pPr>
    </w:lvl>
  </w:abstractNum>
  <w:abstractNum w:abstractNumId="79" w15:restartNumberingAfterBreak="0">
    <w:nsid w:val="2DAFB9F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E2B53A6"/>
    <w:multiLevelType w:val="hybridMultilevel"/>
    <w:tmpl w:val="801AECEA"/>
    <w:numStyleLink w:val="ListNumbers"/>
  </w:abstractNum>
  <w:abstractNum w:abstractNumId="81" w15:restartNumberingAfterBreak="0">
    <w:nsid w:val="2E6A2E50"/>
    <w:multiLevelType w:val="hybridMultilevel"/>
    <w:tmpl w:val="FFFFFFFF"/>
    <w:lvl w:ilvl="0" w:tplc="135C2196">
      <w:start w:val="16"/>
      <w:numFmt w:val="lowerLetter"/>
      <w:lvlText w:val="%1)"/>
      <w:lvlJc w:val="left"/>
      <w:pPr>
        <w:ind w:left="1021" w:hanging="397"/>
      </w:pPr>
    </w:lvl>
    <w:lvl w:ilvl="1" w:tplc="E0E09588">
      <w:start w:val="1"/>
      <w:numFmt w:val="lowerLetter"/>
      <w:lvlText w:val="%2."/>
      <w:lvlJc w:val="left"/>
      <w:pPr>
        <w:ind w:left="1440" w:hanging="360"/>
      </w:pPr>
    </w:lvl>
    <w:lvl w:ilvl="2" w:tplc="F81600A6">
      <w:start w:val="1"/>
      <w:numFmt w:val="lowerRoman"/>
      <w:lvlText w:val="%3."/>
      <w:lvlJc w:val="right"/>
      <w:pPr>
        <w:ind w:left="2160" w:hanging="180"/>
      </w:pPr>
    </w:lvl>
    <w:lvl w:ilvl="3" w:tplc="5BE61F2A">
      <w:start w:val="1"/>
      <w:numFmt w:val="decimal"/>
      <w:lvlText w:val="%4."/>
      <w:lvlJc w:val="left"/>
      <w:pPr>
        <w:ind w:left="2880" w:hanging="360"/>
      </w:pPr>
    </w:lvl>
    <w:lvl w:ilvl="4" w:tplc="D1485AD6">
      <w:start w:val="1"/>
      <w:numFmt w:val="lowerLetter"/>
      <w:lvlText w:val="%5."/>
      <w:lvlJc w:val="left"/>
      <w:pPr>
        <w:ind w:left="3600" w:hanging="360"/>
      </w:pPr>
    </w:lvl>
    <w:lvl w:ilvl="5" w:tplc="27FEA26C">
      <w:start w:val="1"/>
      <w:numFmt w:val="lowerRoman"/>
      <w:lvlText w:val="%6."/>
      <w:lvlJc w:val="right"/>
      <w:pPr>
        <w:ind w:left="4320" w:hanging="180"/>
      </w:pPr>
    </w:lvl>
    <w:lvl w:ilvl="6" w:tplc="90487FB0">
      <w:start w:val="1"/>
      <w:numFmt w:val="decimal"/>
      <w:lvlText w:val="%7."/>
      <w:lvlJc w:val="left"/>
      <w:pPr>
        <w:ind w:left="5040" w:hanging="360"/>
      </w:pPr>
    </w:lvl>
    <w:lvl w:ilvl="7" w:tplc="19948FC4">
      <w:start w:val="1"/>
      <w:numFmt w:val="lowerLetter"/>
      <w:lvlText w:val="%8."/>
      <w:lvlJc w:val="left"/>
      <w:pPr>
        <w:ind w:left="5760" w:hanging="360"/>
      </w:pPr>
    </w:lvl>
    <w:lvl w:ilvl="8" w:tplc="F9583F00">
      <w:start w:val="1"/>
      <w:numFmt w:val="lowerRoman"/>
      <w:lvlText w:val="%9."/>
      <w:lvlJc w:val="right"/>
      <w:pPr>
        <w:ind w:left="6480" w:hanging="180"/>
      </w:pPr>
    </w:lvl>
  </w:abstractNum>
  <w:abstractNum w:abstractNumId="82" w15:restartNumberingAfterBreak="0">
    <w:nsid w:val="2E90BF0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F5F0A0C"/>
    <w:multiLevelType w:val="multilevel"/>
    <w:tmpl w:val="5338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0904E76"/>
    <w:multiLevelType w:val="hybridMultilevel"/>
    <w:tmpl w:val="801AECEA"/>
    <w:numStyleLink w:val="ListNumbers"/>
  </w:abstractNum>
  <w:abstractNum w:abstractNumId="85" w15:restartNumberingAfterBreak="0">
    <w:nsid w:val="312D0F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26B7D33"/>
    <w:multiLevelType w:val="multilevel"/>
    <w:tmpl w:val="C34A9F98"/>
    <w:lvl w:ilvl="0">
      <w:start w:val="1"/>
      <w:numFmt w:val="decimal"/>
      <w:lvlText w:val="%1."/>
      <w:lvlJc w:val="left"/>
      <w:pPr>
        <w:ind w:left="454" w:hanging="454"/>
      </w:pPr>
      <w:rPr>
        <w:b/>
        <w:i w:val="0"/>
        <w:color w:val="041425" w:themeColor="text1"/>
        <w:sz w:val="20"/>
      </w:rPr>
    </w:lvl>
    <w:lvl w:ilvl="1">
      <w:start w:val="1"/>
      <w:numFmt w:val="decimal"/>
      <w:pStyle w:val="List2"/>
      <w:lvlText w:val="%1.%2"/>
      <w:lvlJc w:val="left"/>
      <w:pPr>
        <w:ind w:left="454" w:hanging="454"/>
      </w:pPr>
      <w:rPr>
        <w:b w:val="0"/>
        <w:i w:val="0"/>
        <w:sz w:val="20"/>
      </w:rPr>
    </w:lvl>
    <w:lvl w:ilvl="2">
      <w:start w:val="1"/>
      <w:numFmt w:val="decimal"/>
      <w:pStyle w:val="List3"/>
      <w:lvlText w:val="%1.%2.%3"/>
      <w:lvlJc w:val="left"/>
      <w:pPr>
        <w:ind w:left="454" w:hanging="454"/>
      </w:pPr>
      <w:rPr>
        <w:b w:val="0"/>
        <w:i w:val="0"/>
        <w:sz w:val="20"/>
      </w:rPr>
    </w:lvl>
    <w:lvl w:ilvl="3">
      <w:start w:val="1"/>
      <w:numFmt w:val="lowerLetter"/>
      <w:pStyle w:val="List4"/>
      <w:lvlText w:val="%4)"/>
      <w:lvlJc w:val="left"/>
      <w:pPr>
        <w:ind w:left="680" w:hanging="226"/>
      </w:pPr>
    </w:lvl>
    <w:lvl w:ilvl="4">
      <w:start w:val="1"/>
      <w:numFmt w:val="lowerRoman"/>
      <w:pStyle w:val="ListNumber5"/>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87" w15:restartNumberingAfterBreak="0">
    <w:nsid w:val="327B66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3971A47"/>
    <w:multiLevelType w:val="hybridMultilevel"/>
    <w:tmpl w:val="FFFFFFFF"/>
    <w:lvl w:ilvl="0" w:tplc="295C0E6A">
      <w:start w:val="1"/>
      <w:numFmt w:val="bullet"/>
      <w:lvlText w:val=""/>
      <w:lvlJc w:val="left"/>
      <w:pPr>
        <w:ind w:left="720" w:hanging="360"/>
      </w:pPr>
      <w:rPr>
        <w:rFonts w:ascii="Symbol" w:hAnsi="Symbol" w:hint="default"/>
      </w:rPr>
    </w:lvl>
    <w:lvl w:ilvl="1" w:tplc="6006297E">
      <w:start w:val="1"/>
      <w:numFmt w:val="bullet"/>
      <w:lvlText w:val="o"/>
      <w:lvlJc w:val="left"/>
      <w:pPr>
        <w:ind w:left="1440" w:hanging="360"/>
      </w:pPr>
      <w:rPr>
        <w:rFonts w:ascii="Courier New" w:hAnsi="Courier New" w:hint="default"/>
      </w:rPr>
    </w:lvl>
    <w:lvl w:ilvl="2" w:tplc="30B03E9C">
      <w:start w:val="1"/>
      <w:numFmt w:val="bullet"/>
      <w:lvlText w:val=""/>
      <w:lvlJc w:val="left"/>
      <w:pPr>
        <w:ind w:left="2160" w:hanging="360"/>
      </w:pPr>
      <w:rPr>
        <w:rFonts w:ascii="Wingdings" w:hAnsi="Wingdings" w:hint="default"/>
      </w:rPr>
    </w:lvl>
    <w:lvl w:ilvl="3" w:tplc="32F8B4E0">
      <w:start w:val="1"/>
      <w:numFmt w:val="bullet"/>
      <w:lvlText w:val=""/>
      <w:lvlJc w:val="left"/>
      <w:pPr>
        <w:ind w:left="2880" w:hanging="360"/>
      </w:pPr>
      <w:rPr>
        <w:rFonts w:ascii="Symbol" w:hAnsi="Symbol" w:hint="default"/>
      </w:rPr>
    </w:lvl>
    <w:lvl w:ilvl="4" w:tplc="A6382AC0">
      <w:start w:val="1"/>
      <w:numFmt w:val="bullet"/>
      <w:lvlText w:val="o"/>
      <w:lvlJc w:val="left"/>
      <w:pPr>
        <w:ind w:left="3600" w:hanging="360"/>
      </w:pPr>
      <w:rPr>
        <w:rFonts w:ascii="Courier New" w:hAnsi="Courier New" w:hint="default"/>
      </w:rPr>
    </w:lvl>
    <w:lvl w:ilvl="5" w:tplc="51B61106">
      <w:start w:val="1"/>
      <w:numFmt w:val="bullet"/>
      <w:lvlText w:val=""/>
      <w:lvlJc w:val="left"/>
      <w:pPr>
        <w:ind w:left="4320" w:hanging="360"/>
      </w:pPr>
      <w:rPr>
        <w:rFonts w:ascii="Wingdings" w:hAnsi="Wingdings" w:hint="default"/>
      </w:rPr>
    </w:lvl>
    <w:lvl w:ilvl="6" w:tplc="5B7C1DD4">
      <w:start w:val="1"/>
      <w:numFmt w:val="bullet"/>
      <w:lvlText w:val=""/>
      <w:lvlJc w:val="left"/>
      <w:pPr>
        <w:ind w:left="5040" w:hanging="360"/>
      </w:pPr>
      <w:rPr>
        <w:rFonts w:ascii="Symbol" w:hAnsi="Symbol" w:hint="default"/>
      </w:rPr>
    </w:lvl>
    <w:lvl w:ilvl="7" w:tplc="98EC299C">
      <w:start w:val="1"/>
      <w:numFmt w:val="bullet"/>
      <w:lvlText w:val="o"/>
      <w:lvlJc w:val="left"/>
      <w:pPr>
        <w:ind w:left="5760" w:hanging="360"/>
      </w:pPr>
      <w:rPr>
        <w:rFonts w:ascii="Courier New" w:hAnsi="Courier New" w:hint="default"/>
      </w:rPr>
    </w:lvl>
    <w:lvl w:ilvl="8" w:tplc="AFC49744">
      <w:start w:val="1"/>
      <w:numFmt w:val="bullet"/>
      <w:lvlText w:val=""/>
      <w:lvlJc w:val="left"/>
      <w:pPr>
        <w:ind w:left="6480" w:hanging="360"/>
      </w:pPr>
      <w:rPr>
        <w:rFonts w:ascii="Wingdings" w:hAnsi="Wingdings" w:hint="default"/>
      </w:rPr>
    </w:lvl>
  </w:abstractNum>
  <w:abstractNum w:abstractNumId="89" w15:restartNumberingAfterBreak="0">
    <w:nsid w:val="3432241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4AD09CF"/>
    <w:multiLevelType w:val="multilevel"/>
    <w:tmpl w:val="1A48986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91" w15:restartNumberingAfterBreak="0">
    <w:nsid w:val="358B49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5E3288D"/>
    <w:multiLevelType w:val="hybridMultilevel"/>
    <w:tmpl w:val="FFFFFFFF"/>
    <w:lvl w:ilvl="0" w:tplc="2E561056">
      <w:start w:val="21"/>
      <w:numFmt w:val="lowerLetter"/>
      <w:lvlText w:val="%1)"/>
      <w:lvlJc w:val="left"/>
      <w:pPr>
        <w:ind w:left="1021" w:hanging="397"/>
      </w:pPr>
    </w:lvl>
    <w:lvl w:ilvl="1" w:tplc="F190AD8E">
      <w:start w:val="1"/>
      <w:numFmt w:val="lowerLetter"/>
      <w:lvlText w:val="%2."/>
      <w:lvlJc w:val="left"/>
      <w:pPr>
        <w:ind w:left="1440" w:hanging="360"/>
      </w:pPr>
    </w:lvl>
    <w:lvl w:ilvl="2" w:tplc="94482FE6">
      <w:start w:val="1"/>
      <w:numFmt w:val="lowerRoman"/>
      <w:lvlText w:val="%3."/>
      <w:lvlJc w:val="right"/>
      <w:pPr>
        <w:ind w:left="2160" w:hanging="180"/>
      </w:pPr>
    </w:lvl>
    <w:lvl w:ilvl="3" w:tplc="091A7AFC">
      <w:start w:val="1"/>
      <w:numFmt w:val="decimal"/>
      <w:lvlText w:val="%4."/>
      <w:lvlJc w:val="left"/>
      <w:pPr>
        <w:ind w:left="2880" w:hanging="360"/>
      </w:pPr>
    </w:lvl>
    <w:lvl w:ilvl="4" w:tplc="A112A2DC">
      <w:start w:val="1"/>
      <w:numFmt w:val="lowerLetter"/>
      <w:lvlText w:val="%5."/>
      <w:lvlJc w:val="left"/>
      <w:pPr>
        <w:ind w:left="3600" w:hanging="360"/>
      </w:pPr>
    </w:lvl>
    <w:lvl w:ilvl="5" w:tplc="644C4E96">
      <w:start w:val="1"/>
      <w:numFmt w:val="lowerRoman"/>
      <w:lvlText w:val="%6."/>
      <w:lvlJc w:val="right"/>
      <w:pPr>
        <w:ind w:left="4320" w:hanging="180"/>
      </w:pPr>
    </w:lvl>
    <w:lvl w:ilvl="6" w:tplc="295640A6">
      <w:start w:val="1"/>
      <w:numFmt w:val="decimal"/>
      <w:lvlText w:val="%7."/>
      <w:lvlJc w:val="left"/>
      <w:pPr>
        <w:ind w:left="5040" w:hanging="360"/>
      </w:pPr>
    </w:lvl>
    <w:lvl w:ilvl="7" w:tplc="AC54AB04">
      <w:start w:val="1"/>
      <w:numFmt w:val="lowerLetter"/>
      <w:lvlText w:val="%8."/>
      <w:lvlJc w:val="left"/>
      <w:pPr>
        <w:ind w:left="5760" w:hanging="360"/>
      </w:pPr>
    </w:lvl>
    <w:lvl w:ilvl="8" w:tplc="46FEE16E">
      <w:start w:val="1"/>
      <w:numFmt w:val="lowerRoman"/>
      <w:lvlText w:val="%9."/>
      <w:lvlJc w:val="right"/>
      <w:pPr>
        <w:ind w:left="6480" w:hanging="180"/>
      </w:pPr>
    </w:lvl>
  </w:abstractNum>
  <w:abstractNum w:abstractNumId="93" w15:restartNumberingAfterBreak="0">
    <w:nsid w:val="3688A6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71790AA"/>
    <w:multiLevelType w:val="hybridMultilevel"/>
    <w:tmpl w:val="FFFFFFFF"/>
    <w:lvl w:ilvl="0" w:tplc="9DD20742">
      <w:start w:val="1"/>
      <w:numFmt w:val="lowerLetter"/>
      <w:lvlText w:val="%1)"/>
      <w:lvlJc w:val="left"/>
      <w:pPr>
        <w:ind w:left="1021" w:hanging="397"/>
      </w:pPr>
    </w:lvl>
    <w:lvl w:ilvl="1" w:tplc="B9102C10">
      <w:start w:val="1"/>
      <w:numFmt w:val="lowerLetter"/>
      <w:lvlText w:val="%2."/>
      <w:lvlJc w:val="left"/>
      <w:pPr>
        <w:ind w:left="1440" w:hanging="360"/>
      </w:pPr>
    </w:lvl>
    <w:lvl w:ilvl="2" w:tplc="BBB0E498">
      <w:start w:val="1"/>
      <w:numFmt w:val="lowerRoman"/>
      <w:lvlText w:val="%3."/>
      <w:lvlJc w:val="right"/>
      <w:pPr>
        <w:ind w:left="2160" w:hanging="180"/>
      </w:pPr>
    </w:lvl>
    <w:lvl w:ilvl="3" w:tplc="61988E36">
      <w:start w:val="1"/>
      <w:numFmt w:val="decimal"/>
      <w:lvlText w:val="%4."/>
      <w:lvlJc w:val="left"/>
      <w:pPr>
        <w:ind w:left="2880" w:hanging="360"/>
      </w:pPr>
    </w:lvl>
    <w:lvl w:ilvl="4" w:tplc="452E602E">
      <w:start w:val="1"/>
      <w:numFmt w:val="lowerLetter"/>
      <w:lvlText w:val="%5."/>
      <w:lvlJc w:val="left"/>
      <w:pPr>
        <w:ind w:left="3600" w:hanging="360"/>
      </w:pPr>
    </w:lvl>
    <w:lvl w:ilvl="5" w:tplc="5C1AC708">
      <w:start w:val="1"/>
      <w:numFmt w:val="lowerRoman"/>
      <w:lvlText w:val="%6."/>
      <w:lvlJc w:val="right"/>
      <w:pPr>
        <w:ind w:left="4320" w:hanging="180"/>
      </w:pPr>
    </w:lvl>
    <w:lvl w:ilvl="6" w:tplc="397E0070">
      <w:start w:val="1"/>
      <w:numFmt w:val="decimal"/>
      <w:lvlText w:val="%7."/>
      <w:lvlJc w:val="left"/>
      <w:pPr>
        <w:ind w:left="5040" w:hanging="360"/>
      </w:pPr>
    </w:lvl>
    <w:lvl w:ilvl="7" w:tplc="0FD01A88">
      <w:start w:val="1"/>
      <w:numFmt w:val="lowerLetter"/>
      <w:lvlText w:val="%8."/>
      <w:lvlJc w:val="left"/>
      <w:pPr>
        <w:ind w:left="5760" w:hanging="360"/>
      </w:pPr>
    </w:lvl>
    <w:lvl w:ilvl="8" w:tplc="541ABF5E">
      <w:start w:val="1"/>
      <w:numFmt w:val="lowerRoman"/>
      <w:lvlText w:val="%9."/>
      <w:lvlJc w:val="right"/>
      <w:pPr>
        <w:ind w:left="6480" w:hanging="180"/>
      </w:pPr>
    </w:lvl>
  </w:abstractNum>
  <w:abstractNum w:abstractNumId="95" w15:restartNumberingAfterBreak="0">
    <w:nsid w:val="37585ACD"/>
    <w:multiLevelType w:val="hybridMultilevel"/>
    <w:tmpl w:val="8AF8F0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8C3C99D"/>
    <w:multiLevelType w:val="hybridMultilevel"/>
    <w:tmpl w:val="FFFFFFFF"/>
    <w:lvl w:ilvl="0" w:tplc="955A3A70">
      <w:start w:val="2"/>
      <w:numFmt w:val="lowerLetter"/>
      <w:lvlText w:val="%1)"/>
      <w:lvlJc w:val="left"/>
      <w:pPr>
        <w:ind w:left="1021" w:hanging="397"/>
      </w:pPr>
    </w:lvl>
    <w:lvl w:ilvl="1" w:tplc="6EA2DC74">
      <w:start w:val="1"/>
      <w:numFmt w:val="lowerLetter"/>
      <w:lvlText w:val="%2."/>
      <w:lvlJc w:val="left"/>
      <w:pPr>
        <w:ind w:left="1440" w:hanging="360"/>
      </w:pPr>
    </w:lvl>
    <w:lvl w:ilvl="2" w:tplc="E0F82E5E">
      <w:start w:val="1"/>
      <w:numFmt w:val="lowerRoman"/>
      <w:lvlText w:val="%3."/>
      <w:lvlJc w:val="right"/>
      <w:pPr>
        <w:ind w:left="2160" w:hanging="180"/>
      </w:pPr>
    </w:lvl>
    <w:lvl w:ilvl="3" w:tplc="35BAA104">
      <w:start w:val="1"/>
      <w:numFmt w:val="decimal"/>
      <w:lvlText w:val="%4."/>
      <w:lvlJc w:val="left"/>
      <w:pPr>
        <w:ind w:left="2880" w:hanging="360"/>
      </w:pPr>
    </w:lvl>
    <w:lvl w:ilvl="4" w:tplc="B4ACC62A">
      <w:start w:val="1"/>
      <w:numFmt w:val="lowerLetter"/>
      <w:lvlText w:val="%5."/>
      <w:lvlJc w:val="left"/>
      <w:pPr>
        <w:ind w:left="3600" w:hanging="360"/>
      </w:pPr>
    </w:lvl>
    <w:lvl w:ilvl="5" w:tplc="F4B2014C">
      <w:start w:val="1"/>
      <w:numFmt w:val="lowerRoman"/>
      <w:lvlText w:val="%6."/>
      <w:lvlJc w:val="right"/>
      <w:pPr>
        <w:ind w:left="4320" w:hanging="180"/>
      </w:pPr>
    </w:lvl>
    <w:lvl w:ilvl="6" w:tplc="33A6DF26">
      <w:start w:val="1"/>
      <w:numFmt w:val="decimal"/>
      <w:lvlText w:val="%7."/>
      <w:lvlJc w:val="left"/>
      <w:pPr>
        <w:ind w:left="5040" w:hanging="360"/>
      </w:pPr>
    </w:lvl>
    <w:lvl w:ilvl="7" w:tplc="540A6CEA">
      <w:start w:val="1"/>
      <w:numFmt w:val="lowerLetter"/>
      <w:lvlText w:val="%8."/>
      <w:lvlJc w:val="left"/>
      <w:pPr>
        <w:ind w:left="5760" w:hanging="360"/>
      </w:pPr>
    </w:lvl>
    <w:lvl w:ilvl="8" w:tplc="C0E6B8A4">
      <w:start w:val="1"/>
      <w:numFmt w:val="lowerRoman"/>
      <w:lvlText w:val="%9."/>
      <w:lvlJc w:val="right"/>
      <w:pPr>
        <w:ind w:left="6480" w:hanging="180"/>
      </w:pPr>
    </w:lvl>
  </w:abstractNum>
  <w:abstractNum w:abstractNumId="97" w15:restartNumberingAfterBreak="0">
    <w:nsid w:val="39FD06B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A10D070"/>
    <w:multiLevelType w:val="hybridMultilevel"/>
    <w:tmpl w:val="FFFFFFFF"/>
    <w:lvl w:ilvl="0" w:tplc="8430A3F2">
      <w:start w:val="1"/>
      <w:numFmt w:val="bullet"/>
      <w:lvlText w:val=""/>
      <w:lvlJc w:val="left"/>
      <w:pPr>
        <w:ind w:left="720" w:hanging="360"/>
      </w:pPr>
      <w:rPr>
        <w:rFonts w:ascii="Symbol" w:hAnsi="Symbol" w:hint="default"/>
      </w:rPr>
    </w:lvl>
    <w:lvl w:ilvl="1" w:tplc="13CAA4F0">
      <w:start w:val="1"/>
      <w:numFmt w:val="bullet"/>
      <w:lvlText w:val="o"/>
      <w:lvlJc w:val="left"/>
      <w:pPr>
        <w:ind w:left="1440" w:hanging="360"/>
      </w:pPr>
      <w:rPr>
        <w:rFonts w:ascii="Courier New" w:hAnsi="Courier New" w:hint="default"/>
      </w:rPr>
    </w:lvl>
    <w:lvl w:ilvl="2" w:tplc="0CCAF232">
      <w:start w:val="1"/>
      <w:numFmt w:val="bullet"/>
      <w:lvlText w:val=""/>
      <w:lvlJc w:val="left"/>
      <w:pPr>
        <w:ind w:left="2160" w:hanging="360"/>
      </w:pPr>
      <w:rPr>
        <w:rFonts w:ascii="Wingdings" w:hAnsi="Wingdings" w:hint="default"/>
      </w:rPr>
    </w:lvl>
    <w:lvl w:ilvl="3" w:tplc="073A9E2E">
      <w:start w:val="1"/>
      <w:numFmt w:val="bullet"/>
      <w:lvlText w:val=""/>
      <w:lvlJc w:val="left"/>
      <w:pPr>
        <w:ind w:left="2880" w:hanging="360"/>
      </w:pPr>
      <w:rPr>
        <w:rFonts w:ascii="Symbol" w:hAnsi="Symbol" w:hint="default"/>
      </w:rPr>
    </w:lvl>
    <w:lvl w:ilvl="4" w:tplc="CDA0110A">
      <w:start w:val="1"/>
      <w:numFmt w:val="bullet"/>
      <w:lvlText w:val="o"/>
      <w:lvlJc w:val="left"/>
      <w:pPr>
        <w:ind w:left="3600" w:hanging="360"/>
      </w:pPr>
      <w:rPr>
        <w:rFonts w:ascii="Courier New" w:hAnsi="Courier New" w:hint="default"/>
      </w:rPr>
    </w:lvl>
    <w:lvl w:ilvl="5" w:tplc="290C2168">
      <w:start w:val="1"/>
      <w:numFmt w:val="bullet"/>
      <w:lvlText w:val=""/>
      <w:lvlJc w:val="left"/>
      <w:pPr>
        <w:ind w:left="4320" w:hanging="360"/>
      </w:pPr>
      <w:rPr>
        <w:rFonts w:ascii="Wingdings" w:hAnsi="Wingdings" w:hint="default"/>
      </w:rPr>
    </w:lvl>
    <w:lvl w:ilvl="6" w:tplc="009EEF24">
      <w:start w:val="1"/>
      <w:numFmt w:val="bullet"/>
      <w:lvlText w:val=""/>
      <w:lvlJc w:val="left"/>
      <w:pPr>
        <w:ind w:left="5040" w:hanging="360"/>
      </w:pPr>
      <w:rPr>
        <w:rFonts w:ascii="Symbol" w:hAnsi="Symbol" w:hint="default"/>
      </w:rPr>
    </w:lvl>
    <w:lvl w:ilvl="7" w:tplc="CC2E84B2">
      <w:start w:val="1"/>
      <w:numFmt w:val="bullet"/>
      <w:lvlText w:val="o"/>
      <w:lvlJc w:val="left"/>
      <w:pPr>
        <w:ind w:left="5760" w:hanging="360"/>
      </w:pPr>
      <w:rPr>
        <w:rFonts w:ascii="Courier New" w:hAnsi="Courier New" w:hint="default"/>
      </w:rPr>
    </w:lvl>
    <w:lvl w:ilvl="8" w:tplc="060E84FE">
      <w:start w:val="1"/>
      <w:numFmt w:val="bullet"/>
      <w:lvlText w:val=""/>
      <w:lvlJc w:val="left"/>
      <w:pPr>
        <w:ind w:left="6480" w:hanging="360"/>
      </w:pPr>
      <w:rPr>
        <w:rFonts w:ascii="Wingdings" w:hAnsi="Wingdings" w:hint="default"/>
      </w:rPr>
    </w:lvl>
  </w:abstractNum>
  <w:abstractNum w:abstractNumId="99" w15:restartNumberingAfterBreak="0">
    <w:nsid w:val="3AB90B9C"/>
    <w:multiLevelType w:val="multilevel"/>
    <w:tmpl w:val="45B480F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bullet"/>
      <w:lvlText w:val=""/>
      <w:lvlJc w:val="left"/>
      <w:pPr>
        <w:ind w:left="907" w:hanging="227"/>
      </w:pPr>
      <w:rPr>
        <w:rFonts w:ascii="Symbol" w:hAnsi="Symbol"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00" w15:restartNumberingAfterBreak="0">
    <w:nsid w:val="3AD25381"/>
    <w:multiLevelType w:val="multilevel"/>
    <w:tmpl w:val="76586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B590359"/>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102" w15:restartNumberingAfterBreak="0">
    <w:nsid w:val="3C8E3E70"/>
    <w:multiLevelType w:val="hybridMultilevel"/>
    <w:tmpl w:val="CCC07338"/>
    <w:lvl w:ilvl="0" w:tplc="B0CAD02E">
      <w:start w:val="1"/>
      <w:numFmt w:val="lowerLetter"/>
      <w:lvlText w:val="%1)"/>
      <w:lvlJc w:val="left"/>
      <w:pPr>
        <w:ind w:left="720" w:hanging="360"/>
      </w:pPr>
    </w:lvl>
    <w:lvl w:ilvl="1" w:tplc="32265BEA">
      <w:start w:val="1"/>
      <w:numFmt w:val="lowerLetter"/>
      <w:lvlText w:val="%2."/>
      <w:lvlJc w:val="left"/>
      <w:pPr>
        <w:ind w:left="1440" w:hanging="360"/>
      </w:pPr>
    </w:lvl>
    <w:lvl w:ilvl="2" w:tplc="9B9E8E36">
      <w:start w:val="1"/>
      <w:numFmt w:val="lowerRoman"/>
      <w:lvlText w:val="%3."/>
      <w:lvlJc w:val="right"/>
      <w:pPr>
        <w:ind w:left="2160" w:hanging="180"/>
      </w:pPr>
    </w:lvl>
    <w:lvl w:ilvl="3" w:tplc="565C7CCE">
      <w:start w:val="1"/>
      <w:numFmt w:val="decimal"/>
      <w:lvlText w:val="%4."/>
      <w:lvlJc w:val="left"/>
      <w:pPr>
        <w:ind w:left="2880" w:hanging="360"/>
      </w:pPr>
    </w:lvl>
    <w:lvl w:ilvl="4" w:tplc="5F00EB50">
      <w:start w:val="1"/>
      <w:numFmt w:val="lowerLetter"/>
      <w:lvlText w:val="%5."/>
      <w:lvlJc w:val="left"/>
      <w:pPr>
        <w:ind w:left="3600" w:hanging="360"/>
      </w:pPr>
    </w:lvl>
    <w:lvl w:ilvl="5" w:tplc="1C5E8DE2">
      <w:start w:val="1"/>
      <w:numFmt w:val="lowerRoman"/>
      <w:lvlText w:val="%6."/>
      <w:lvlJc w:val="right"/>
      <w:pPr>
        <w:ind w:left="4320" w:hanging="180"/>
      </w:pPr>
    </w:lvl>
    <w:lvl w:ilvl="6" w:tplc="7E9C9408">
      <w:start w:val="1"/>
      <w:numFmt w:val="decimal"/>
      <w:lvlText w:val="%7."/>
      <w:lvlJc w:val="left"/>
      <w:pPr>
        <w:ind w:left="5040" w:hanging="360"/>
      </w:pPr>
    </w:lvl>
    <w:lvl w:ilvl="7" w:tplc="90C41778">
      <w:start w:val="1"/>
      <w:numFmt w:val="lowerLetter"/>
      <w:lvlText w:val="%8."/>
      <w:lvlJc w:val="left"/>
      <w:pPr>
        <w:ind w:left="5760" w:hanging="360"/>
      </w:pPr>
    </w:lvl>
    <w:lvl w:ilvl="8" w:tplc="964C539E">
      <w:start w:val="1"/>
      <w:numFmt w:val="lowerRoman"/>
      <w:lvlText w:val="%9."/>
      <w:lvlJc w:val="right"/>
      <w:pPr>
        <w:ind w:left="6480" w:hanging="180"/>
      </w:pPr>
    </w:lvl>
  </w:abstractNum>
  <w:abstractNum w:abstractNumId="103" w15:restartNumberingAfterBreak="0">
    <w:nsid w:val="3CBFE9FC"/>
    <w:multiLevelType w:val="hybridMultilevel"/>
    <w:tmpl w:val="FFFFFFFF"/>
    <w:lvl w:ilvl="0" w:tplc="F976C368">
      <w:start w:val="1"/>
      <w:numFmt w:val="bullet"/>
      <w:lvlText w:val=""/>
      <w:lvlJc w:val="left"/>
      <w:pPr>
        <w:ind w:left="720" w:hanging="360"/>
      </w:pPr>
      <w:rPr>
        <w:rFonts w:ascii="Symbol" w:hAnsi="Symbol" w:hint="default"/>
      </w:rPr>
    </w:lvl>
    <w:lvl w:ilvl="1" w:tplc="0CEE5EAE">
      <w:start w:val="1"/>
      <w:numFmt w:val="bullet"/>
      <w:lvlText w:val="o"/>
      <w:lvlJc w:val="left"/>
      <w:pPr>
        <w:ind w:left="1440" w:hanging="360"/>
      </w:pPr>
      <w:rPr>
        <w:rFonts w:ascii="Courier New" w:hAnsi="Courier New" w:hint="default"/>
      </w:rPr>
    </w:lvl>
    <w:lvl w:ilvl="2" w:tplc="B7082D1C">
      <w:start w:val="1"/>
      <w:numFmt w:val="bullet"/>
      <w:lvlText w:val=""/>
      <w:lvlJc w:val="left"/>
      <w:pPr>
        <w:ind w:left="2160" w:hanging="360"/>
      </w:pPr>
      <w:rPr>
        <w:rFonts w:ascii="Wingdings" w:hAnsi="Wingdings" w:hint="default"/>
      </w:rPr>
    </w:lvl>
    <w:lvl w:ilvl="3" w:tplc="010EB8D4">
      <w:start w:val="1"/>
      <w:numFmt w:val="bullet"/>
      <w:lvlText w:val=""/>
      <w:lvlJc w:val="left"/>
      <w:pPr>
        <w:ind w:left="2880" w:hanging="360"/>
      </w:pPr>
      <w:rPr>
        <w:rFonts w:ascii="Symbol" w:hAnsi="Symbol" w:hint="default"/>
      </w:rPr>
    </w:lvl>
    <w:lvl w:ilvl="4" w:tplc="4A3A213E">
      <w:start w:val="1"/>
      <w:numFmt w:val="bullet"/>
      <w:lvlText w:val="o"/>
      <w:lvlJc w:val="left"/>
      <w:pPr>
        <w:ind w:left="3600" w:hanging="360"/>
      </w:pPr>
      <w:rPr>
        <w:rFonts w:ascii="Courier New" w:hAnsi="Courier New" w:hint="default"/>
      </w:rPr>
    </w:lvl>
    <w:lvl w:ilvl="5" w:tplc="8946AEA8">
      <w:start w:val="1"/>
      <w:numFmt w:val="bullet"/>
      <w:lvlText w:val=""/>
      <w:lvlJc w:val="left"/>
      <w:pPr>
        <w:ind w:left="4320" w:hanging="360"/>
      </w:pPr>
      <w:rPr>
        <w:rFonts w:ascii="Wingdings" w:hAnsi="Wingdings" w:hint="default"/>
      </w:rPr>
    </w:lvl>
    <w:lvl w:ilvl="6" w:tplc="EA8A4CBA">
      <w:start w:val="1"/>
      <w:numFmt w:val="bullet"/>
      <w:lvlText w:val=""/>
      <w:lvlJc w:val="left"/>
      <w:pPr>
        <w:ind w:left="5040" w:hanging="360"/>
      </w:pPr>
      <w:rPr>
        <w:rFonts w:ascii="Symbol" w:hAnsi="Symbol" w:hint="default"/>
      </w:rPr>
    </w:lvl>
    <w:lvl w:ilvl="7" w:tplc="C986D590">
      <w:start w:val="1"/>
      <w:numFmt w:val="bullet"/>
      <w:lvlText w:val="o"/>
      <w:lvlJc w:val="left"/>
      <w:pPr>
        <w:ind w:left="5760" w:hanging="360"/>
      </w:pPr>
      <w:rPr>
        <w:rFonts w:ascii="Courier New" w:hAnsi="Courier New" w:hint="default"/>
      </w:rPr>
    </w:lvl>
    <w:lvl w:ilvl="8" w:tplc="A9326342">
      <w:start w:val="1"/>
      <w:numFmt w:val="bullet"/>
      <w:lvlText w:val=""/>
      <w:lvlJc w:val="left"/>
      <w:pPr>
        <w:ind w:left="6480" w:hanging="360"/>
      </w:pPr>
      <w:rPr>
        <w:rFonts w:ascii="Wingdings" w:hAnsi="Wingdings" w:hint="default"/>
      </w:rPr>
    </w:lvl>
  </w:abstractNum>
  <w:abstractNum w:abstractNumId="104" w15:restartNumberingAfterBreak="0">
    <w:nsid w:val="3D982912"/>
    <w:multiLevelType w:val="hybridMultilevel"/>
    <w:tmpl w:val="A5145AB2"/>
    <w:lvl w:ilvl="0" w:tplc="CFD49CC6">
      <w:start w:val="1"/>
      <w:numFmt w:val="bullet"/>
      <w:lvlText w:val="•"/>
      <w:lvlJc w:val="left"/>
      <w:pPr>
        <w:tabs>
          <w:tab w:val="num" w:pos="720"/>
        </w:tabs>
        <w:ind w:left="720" w:hanging="360"/>
      </w:pPr>
      <w:rPr>
        <w:rFonts w:ascii="Arial" w:hAnsi="Arial" w:hint="default"/>
      </w:rPr>
    </w:lvl>
    <w:lvl w:ilvl="1" w:tplc="08B2EFA4" w:tentative="1">
      <w:start w:val="1"/>
      <w:numFmt w:val="bullet"/>
      <w:lvlText w:val="•"/>
      <w:lvlJc w:val="left"/>
      <w:pPr>
        <w:tabs>
          <w:tab w:val="num" w:pos="1440"/>
        </w:tabs>
        <w:ind w:left="1440" w:hanging="360"/>
      </w:pPr>
      <w:rPr>
        <w:rFonts w:ascii="Arial" w:hAnsi="Arial" w:hint="default"/>
      </w:rPr>
    </w:lvl>
    <w:lvl w:ilvl="2" w:tplc="1DA0D716" w:tentative="1">
      <w:start w:val="1"/>
      <w:numFmt w:val="bullet"/>
      <w:lvlText w:val="•"/>
      <w:lvlJc w:val="left"/>
      <w:pPr>
        <w:tabs>
          <w:tab w:val="num" w:pos="2160"/>
        </w:tabs>
        <w:ind w:left="2160" w:hanging="360"/>
      </w:pPr>
      <w:rPr>
        <w:rFonts w:ascii="Arial" w:hAnsi="Arial" w:hint="default"/>
      </w:rPr>
    </w:lvl>
    <w:lvl w:ilvl="3" w:tplc="E1448976" w:tentative="1">
      <w:start w:val="1"/>
      <w:numFmt w:val="bullet"/>
      <w:lvlText w:val="•"/>
      <w:lvlJc w:val="left"/>
      <w:pPr>
        <w:tabs>
          <w:tab w:val="num" w:pos="2880"/>
        </w:tabs>
        <w:ind w:left="2880" w:hanging="360"/>
      </w:pPr>
      <w:rPr>
        <w:rFonts w:ascii="Arial" w:hAnsi="Arial" w:hint="default"/>
      </w:rPr>
    </w:lvl>
    <w:lvl w:ilvl="4" w:tplc="F0442714" w:tentative="1">
      <w:start w:val="1"/>
      <w:numFmt w:val="bullet"/>
      <w:lvlText w:val="•"/>
      <w:lvlJc w:val="left"/>
      <w:pPr>
        <w:tabs>
          <w:tab w:val="num" w:pos="3600"/>
        </w:tabs>
        <w:ind w:left="3600" w:hanging="360"/>
      </w:pPr>
      <w:rPr>
        <w:rFonts w:ascii="Arial" w:hAnsi="Arial" w:hint="default"/>
      </w:rPr>
    </w:lvl>
    <w:lvl w:ilvl="5" w:tplc="A274AF52" w:tentative="1">
      <w:start w:val="1"/>
      <w:numFmt w:val="bullet"/>
      <w:lvlText w:val="•"/>
      <w:lvlJc w:val="left"/>
      <w:pPr>
        <w:tabs>
          <w:tab w:val="num" w:pos="4320"/>
        </w:tabs>
        <w:ind w:left="4320" w:hanging="360"/>
      </w:pPr>
      <w:rPr>
        <w:rFonts w:ascii="Arial" w:hAnsi="Arial" w:hint="default"/>
      </w:rPr>
    </w:lvl>
    <w:lvl w:ilvl="6" w:tplc="895E7078" w:tentative="1">
      <w:start w:val="1"/>
      <w:numFmt w:val="bullet"/>
      <w:lvlText w:val="•"/>
      <w:lvlJc w:val="left"/>
      <w:pPr>
        <w:tabs>
          <w:tab w:val="num" w:pos="5040"/>
        </w:tabs>
        <w:ind w:left="5040" w:hanging="360"/>
      </w:pPr>
      <w:rPr>
        <w:rFonts w:ascii="Arial" w:hAnsi="Arial" w:hint="default"/>
      </w:rPr>
    </w:lvl>
    <w:lvl w:ilvl="7" w:tplc="2E8E4CD8" w:tentative="1">
      <w:start w:val="1"/>
      <w:numFmt w:val="bullet"/>
      <w:lvlText w:val="•"/>
      <w:lvlJc w:val="left"/>
      <w:pPr>
        <w:tabs>
          <w:tab w:val="num" w:pos="5760"/>
        </w:tabs>
        <w:ind w:left="5760" w:hanging="360"/>
      </w:pPr>
      <w:rPr>
        <w:rFonts w:ascii="Arial" w:hAnsi="Arial" w:hint="default"/>
      </w:rPr>
    </w:lvl>
    <w:lvl w:ilvl="8" w:tplc="66A68964"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E051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E225E17"/>
    <w:multiLevelType w:val="multilevel"/>
    <w:tmpl w:val="7870D144"/>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107" w15:restartNumberingAfterBreak="0">
    <w:nsid w:val="3E6A2158"/>
    <w:multiLevelType w:val="multilevel"/>
    <w:tmpl w:val="490E005A"/>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asciiTheme="majorHAnsi" w:hAnsiTheme="majorHAnsi" w:cs="Times New Roman"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08" w15:restartNumberingAfterBreak="0">
    <w:nsid w:val="3F2654F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F5034AE"/>
    <w:multiLevelType w:val="hybridMultilevel"/>
    <w:tmpl w:val="FFFFFFFF"/>
    <w:lvl w:ilvl="0" w:tplc="5C64040C">
      <w:start w:val="7"/>
      <w:numFmt w:val="lowerLetter"/>
      <w:lvlText w:val="%1)"/>
      <w:lvlJc w:val="left"/>
      <w:pPr>
        <w:ind w:left="1021" w:hanging="397"/>
      </w:pPr>
    </w:lvl>
    <w:lvl w:ilvl="1" w:tplc="7850387C">
      <w:start w:val="1"/>
      <w:numFmt w:val="lowerLetter"/>
      <w:lvlText w:val="%2."/>
      <w:lvlJc w:val="left"/>
      <w:pPr>
        <w:ind w:left="1440" w:hanging="360"/>
      </w:pPr>
    </w:lvl>
    <w:lvl w:ilvl="2" w:tplc="76FAB824">
      <w:start w:val="1"/>
      <w:numFmt w:val="lowerRoman"/>
      <w:lvlText w:val="%3."/>
      <w:lvlJc w:val="right"/>
      <w:pPr>
        <w:ind w:left="2160" w:hanging="180"/>
      </w:pPr>
    </w:lvl>
    <w:lvl w:ilvl="3" w:tplc="C306539E">
      <w:start w:val="1"/>
      <w:numFmt w:val="decimal"/>
      <w:lvlText w:val="%4."/>
      <w:lvlJc w:val="left"/>
      <w:pPr>
        <w:ind w:left="2880" w:hanging="360"/>
      </w:pPr>
    </w:lvl>
    <w:lvl w:ilvl="4" w:tplc="4F6EB6AE">
      <w:start w:val="1"/>
      <w:numFmt w:val="lowerLetter"/>
      <w:lvlText w:val="%5."/>
      <w:lvlJc w:val="left"/>
      <w:pPr>
        <w:ind w:left="3600" w:hanging="360"/>
      </w:pPr>
    </w:lvl>
    <w:lvl w:ilvl="5" w:tplc="C2FE1306">
      <w:start w:val="1"/>
      <w:numFmt w:val="lowerRoman"/>
      <w:lvlText w:val="%6."/>
      <w:lvlJc w:val="right"/>
      <w:pPr>
        <w:ind w:left="4320" w:hanging="180"/>
      </w:pPr>
    </w:lvl>
    <w:lvl w:ilvl="6" w:tplc="42760FD8">
      <w:start w:val="1"/>
      <w:numFmt w:val="decimal"/>
      <w:lvlText w:val="%7."/>
      <w:lvlJc w:val="left"/>
      <w:pPr>
        <w:ind w:left="5040" w:hanging="360"/>
      </w:pPr>
    </w:lvl>
    <w:lvl w:ilvl="7" w:tplc="4232F878">
      <w:start w:val="1"/>
      <w:numFmt w:val="lowerLetter"/>
      <w:lvlText w:val="%8."/>
      <w:lvlJc w:val="left"/>
      <w:pPr>
        <w:ind w:left="5760" w:hanging="360"/>
      </w:pPr>
    </w:lvl>
    <w:lvl w:ilvl="8" w:tplc="A5BA698E">
      <w:start w:val="1"/>
      <w:numFmt w:val="lowerRoman"/>
      <w:lvlText w:val="%9."/>
      <w:lvlJc w:val="right"/>
      <w:pPr>
        <w:ind w:left="6480" w:hanging="180"/>
      </w:pPr>
    </w:lvl>
  </w:abstractNum>
  <w:abstractNum w:abstractNumId="110" w15:restartNumberingAfterBreak="0">
    <w:nsid w:val="3FFFA7EA"/>
    <w:multiLevelType w:val="hybridMultilevel"/>
    <w:tmpl w:val="FFFFFFFF"/>
    <w:lvl w:ilvl="0" w:tplc="69846FD6">
      <w:start w:val="13"/>
      <w:numFmt w:val="lowerLetter"/>
      <w:lvlText w:val="%1)"/>
      <w:lvlJc w:val="left"/>
      <w:pPr>
        <w:ind w:left="1021" w:hanging="397"/>
      </w:pPr>
    </w:lvl>
    <w:lvl w:ilvl="1" w:tplc="CCF2F81C">
      <w:start w:val="1"/>
      <w:numFmt w:val="lowerLetter"/>
      <w:lvlText w:val="%2."/>
      <w:lvlJc w:val="left"/>
      <w:pPr>
        <w:ind w:left="1440" w:hanging="360"/>
      </w:pPr>
    </w:lvl>
    <w:lvl w:ilvl="2" w:tplc="FADEDD2E">
      <w:start w:val="1"/>
      <w:numFmt w:val="lowerRoman"/>
      <w:lvlText w:val="%3."/>
      <w:lvlJc w:val="right"/>
      <w:pPr>
        <w:ind w:left="2160" w:hanging="180"/>
      </w:pPr>
    </w:lvl>
    <w:lvl w:ilvl="3" w:tplc="ED8EF994">
      <w:start w:val="1"/>
      <w:numFmt w:val="decimal"/>
      <w:lvlText w:val="%4."/>
      <w:lvlJc w:val="left"/>
      <w:pPr>
        <w:ind w:left="2880" w:hanging="360"/>
      </w:pPr>
    </w:lvl>
    <w:lvl w:ilvl="4" w:tplc="2E6AE4DA">
      <w:start w:val="1"/>
      <w:numFmt w:val="lowerLetter"/>
      <w:lvlText w:val="%5."/>
      <w:lvlJc w:val="left"/>
      <w:pPr>
        <w:ind w:left="3600" w:hanging="360"/>
      </w:pPr>
    </w:lvl>
    <w:lvl w:ilvl="5" w:tplc="126E7DF6">
      <w:start w:val="1"/>
      <w:numFmt w:val="lowerRoman"/>
      <w:lvlText w:val="%6."/>
      <w:lvlJc w:val="right"/>
      <w:pPr>
        <w:ind w:left="4320" w:hanging="180"/>
      </w:pPr>
    </w:lvl>
    <w:lvl w:ilvl="6" w:tplc="E908796A">
      <w:start w:val="1"/>
      <w:numFmt w:val="decimal"/>
      <w:lvlText w:val="%7."/>
      <w:lvlJc w:val="left"/>
      <w:pPr>
        <w:ind w:left="5040" w:hanging="360"/>
      </w:pPr>
    </w:lvl>
    <w:lvl w:ilvl="7" w:tplc="784C7CDA">
      <w:start w:val="1"/>
      <w:numFmt w:val="lowerLetter"/>
      <w:lvlText w:val="%8."/>
      <w:lvlJc w:val="left"/>
      <w:pPr>
        <w:ind w:left="5760" w:hanging="360"/>
      </w:pPr>
    </w:lvl>
    <w:lvl w:ilvl="8" w:tplc="38826350">
      <w:start w:val="1"/>
      <w:numFmt w:val="lowerRoman"/>
      <w:lvlText w:val="%9."/>
      <w:lvlJc w:val="right"/>
      <w:pPr>
        <w:ind w:left="6480" w:hanging="180"/>
      </w:pPr>
    </w:lvl>
  </w:abstractNum>
  <w:abstractNum w:abstractNumId="111" w15:restartNumberingAfterBreak="0">
    <w:nsid w:val="4013988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0351B11"/>
    <w:multiLevelType w:val="hybridMultilevel"/>
    <w:tmpl w:val="FFFFFFFF"/>
    <w:lvl w:ilvl="0" w:tplc="5FDE38D2">
      <w:start w:val="1"/>
      <w:numFmt w:val="bullet"/>
      <w:lvlText w:val=""/>
      <w:lvlJc w:val="left"/>
      <w:pPr>
        <w:ind w:left="720" w:hanging="360"/>
      </w:pPr>
      <w:rPr>
        <w:rFonts w:ascii="Symbol" w:hAnsi="Symbol" w:hint="default"/>
      </w:rPr>
    </w:lvl>
    <w:lvl w:ilvl="1" w:tplc="5156A70C">
      <w:start w:val="1"/>
      <w:numFmt w:val="bullet"/>
      <w:lvlText w:val="o"/>
      <w:lvlJc w:val="left"/>
      <w:pPr>
        <w:ind w:left="1440" w:hanging="360"/>
      </w:pPr>
      <w:rPr>
        <w:rFonts w:ascii="Courier New" w:hAnsi="Courier New" w:hint="default"/>
      </w:rPr>
    </w:lvl>
    <w:lvl w:ilvl="2" w:tplc="E938C5DA">
      <w:start w:val="1"/>
      <w:numFmt w:val="bullet"/>
      <w:lvlText w:val=""/>
      <w:lvlJc w:val="left"/>
      <w:pPr>
        <w:ind w:left="2160" w:hanging="360"/>
      </w:pPr>
      <w:rPr>
        <w:rFonts w:ascii="Wingdings" w:hAnsi="Wingdings" w:hint="default"/>
      </w:rPr>
    </w:lvl>
    <w:lvl w:ilvl="3" w:tplc="EB34B5E6">
      <w:start w:val="1"/>
      <w:numFmt w:val="bullet"/>
      <w:lvlText w:val=""/>
      <w:lvlJc w:val="left"/>
      <w:pPr>
        <w:ind w:left="2880" w:hanging="360"/>
      </w:pPr>
      <w:rPr>
        <w:rFonts w:ascii="Symbol" w:hAnsi="Symbol" w:hint="default"/>
      </w:rPr>
    </w:lvl>
    <w:lvl w:ilvl="4" w:tplc="B5C023F6">
      <w:start w:val="1"/>
      <w:numFmt w:val="bullet"/>
      <w:lvlText w:val="o"/>
      <w:lvlJc w:val="left"/>
      <w:pPr>
        <w:ind w:left="3600" w:hanging="360"/>
      </w:pPr>
      <w:rPr>
        <w:rFonts w:ascii="Courier New" w:hAnsi="Courier New" w:hint="default"/>
      </w:rPr>
    </w:lvl>
    <w:lvl w:ilvl="5" w:tplc="DC903494">
      <w:start w:val="1"/>
      <w:numFmt w:val="bullet"/>
      <w:lvlText w:val=""/>
      <w:lvlJc w:val="left"/>
      <w:pPr>
        <w:ind w:left="4320" w:hanging="360"/>
      </w:pPr>
      <w:rPr>
        <w:rFonts w:ascii="Wingdings" w:hAnsi="Wingdings" w:hint="default"/>
      </w:rPr>
    </w:lvl>
    <w:lvl w:ilvl="6" w:tplc="7764D2B8">
      <w:start w:val="1"/>
      <w:numFmt w:val="bullet"/>
      <w:lvlText w:val=""/>
      <w:lvlJc w:val="left"/>
      <w:pPr>
        <w:ind w:left="5040" w:hanging="360"/>
      </w:pPr>
      <w:rPr>
        <w:rFonts w:ascii="Symbol" w:hAnsi="Symbol" w:hint="default"/>
      </w:rPr>
    </w:lvl>
    <w:lvl w:ilvl="7" w:tplc="67B28B4A">
      <w:start w:val="1"/>
      <w:numFmt w:val="bullet"/>
      <w:lvlText w:val="o"/>
      <w:lvlJc w:val="left"/>
      <w:pPr>
        <w:ind w:left="5760" w:hanging="360"/>
      </w:pPr>
      <w:rPr>
        <w:rFonts w:ascii="Courier New" w:hAnsi="Courier New" w:hint="default"/>
      </w:rPr>
    </w:lvl>
    <w:lvl w:ilvl="8" w:tplc="35FA0BDE">
      <w:start w:val="1"/>
      <w:numFmt w:val="bullet"/>
      <w:lvlText w:val=""/>
      <w:lvlJc w:val="left"/>
      <w:pPr>
        <w:ind w:left="6480" w:hanging="360"/>
      </w:pPr>
      <w:rPr>
        <w:rFonts w:ascii="Wingdings" w:hAnsi="Wingdings" w:hint="default"/>
      </w:rPr>
    </w:lvl>
  </w:abstractNum>
  <w:abstractNum w:abstractNumId="113" w15:restartNumberingAfterBreak="0">
    <w:nsid w:val="404C3C39"/>
    <w:multiLevelType w:val="hybridMultilevel"/>
    <w:tmpl w:val="FFFFFFFF"/>
    <w:lvl w:ilvl="0" w:tplc="2B108F6A">
      <w:start w:val="17"/>
      <w:numFmt w:val="lowerLetter"/>
      <w:lvlText w:val="%1)"/>
      <w:lvlJc w:val="left"/>
      <w:pPr>
        <w:ind w:left="1021" w:hanging="397"/>
      </w:pPr>
    </w:lvl>
    <w:lvl w:ilvl="1" w:tplc="7A30FD6C">
      <w:start w:val="1"/>
      <w:numFmt w:val="lowerLetter"/>
      <w:lvlText w:val="%2."/>
      <w:lvlJc w:val="left"/>
      <w:pPr>
        <w:ind w:left="1440" w:hanging="360"/>
      </w:pPr>
    </w:lvl>
    <w:lvl w:ilvl="2" w:tplc="C8ECB344">
      <w:start w:val="1"/>
      <w:numFmt w:val="lowerRoman"/>
      <w:lvlText w:val="%3."/>
      <w:lvlJc w:val="right"/>
      <w:pPr>
        <w:ind w:left="2160" w:hanging="180"/>
      </w:pPr>
    </w:lvl>
    <w:lvl w:ilvl="3" w:tplc="D422C718">
      <w:start w:val="1"/>
      <w:numFmt w:val="decimal"/>
      <w:lvlText w:val="%4."/>
      <w:lvlJc w:val="left"/>
      <w:pPr>
        <w:ind w:left="2880" w:hanging="360"/>
      </w:pPr>
    </w:lvl>
    <w:lvl w:ilvl="4" w:tplc="68A04368">
      <w:start w:val="1"/>
      <w:numFmt w:val="lowerLetter"/>
      <w:lvlText w:val="%5."/>
      <w:lvlJc w:val="left"/>
      <w:pPr>
        <w:ind w:left="3600" w:hanging="360"/>
      </w:pPr>
    </w:lvl>
    <w:lvl w:ilvl="5" w:tplc="57305D50">
      <w:start w:val="1"/>
      <w:numFmt w:val="lowerRoman"/>
      <w:lvlText w:val="%6."/>
      <w:lvlJc w:val="right"/>
      <w:pPr>
        <w:ind w:left="4320" w:hanging="180"/>
      </w:pPr>
    </w:lvl>
    <w:lvl w:ilvl="6" w:tplc="2E945E14">
      <w:start w:val="1"/>
      <w:numFmt w:val="decimal"/>
      <w:lvlText w:val="%7."/>
      <w:lvlJc w:val="left"/>
      <w:pPr>
        <w:ind w:left="5040" w:hanging="360"/>
      </w:pPr>
    </w:lvl>
    <w:lvl w:ilvl="7" w:tplc="89D2DEFE">
      <w:start w:val="1"/>
      <w:numFmt w:val="lowerLetter"/>
      <w:lvlText w:val="%8."/>
      <w:lvlJc w:val="left"/>
      <w:pPr>
        <w:ind w:left="5760" w:hanging="360"/>
      </w:pPr>
    </w:lvl>
    <w:lvl w:ilvl="8" w:tplc="633695BA">
      <w:start w:val="1"/>
      <w:numFmt w:val="lowerRoman"/>
      <w:lvlText w:val="%9."/>
      <w:lvlJc w:val="right"/>
      <w:pPr>
        <w:ind w:left="6480" w:hanging="180"/>
      </w:pPr>
    </w:lvl>
  </w:abstractNum>
  <w:abstractNum w:abstractNumId="114" w15:restartNumberingAfterBreak="0">
    <w:nsid w:val="406E7D2F"/>
    <w:multiLevelType w:val="hybridMultilevel"/>
    <w:tmpl w:val="43D4A402"/>
    <w:lvl w:ilvl="0" w:tplc="FFFFFFFF">
      <w:start w:val="1"/>
      <w:numFmt w:val="lowerLetter"/>
      <w:lvlText w:val="%1)"/>
      <w:lvlJc w:val="left"/>
      <w:pPr>
        <w:ind w:left="984" w:hanging="360"/>
      </w:p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115" w15:restartNumberingAfterBreak="0">
    <w:nsid w:val="40F37017"/>
    <w:multiLevelType w:val="hybridMultilevel"/>
    <w:tmpl w:val="919202D4"/>
    <w:lvl w:ilvl="0" w:tplc="08090011">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1B91CD9"/>
    <w:multiLevelType w:val="multilevel"/>
    <w:tmpl w:val="14A2E40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17" w15:restartNumberingAfterBreak="0">
    <w:nsid w:val="425F55C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2A27C3C"/>
    <w:multiLevelType w:val="hybridMultilevel"/>
    <w:tmpl w:val="FFFFFFFF"/>
    <w:lvl w:ilvl="0" w:tplc="C636A8FC">
      <w:start w:val="1"/>
      <w:numFmt w:val="bullet"/>
      <w:lvlText w:val=""/>
      <w:lvlJc w:val="left"/>
      <w:pPr>
        <w:ind w:left="720" w:hanging="360"/>
      </w:pPr>
      <w:rPr>
        <w:rFonts w:ascii="Symbol" w:hAnsi="Symbol" w:hint="default"/>
      </w:rPr>
    </w:lvl>
    <w:lvl w:ilvl="1" w:tplc="4C7E165A">
      <w:start w:val="1"/>
      <w:numFmt w:val="bullet"/>
      <w:lvlText w:val="o"/>
      <w:lvlJc w:val="left"/>
      <w:pPr>
        <w:ind w:left="1440" w:hanging="360"/>
      </w:pPr>
      <w:rPr>
        <w:rFonts w:ascii="Courier New" w:hAnsi="Courier New" w:hint="default"/>
      </w:rPr>
    </w:lvl>
    <w:lvl w:ilvl="2" w:tplc="DFC645B2">
      <w:start w:val="1"/>
      <w:numFmt w:val="bullet"/>
      <w:lvlText w:val=""/>
      <w:lvlJc w:val="left"/>
      <w:pPr>
        <w:ind w:left="2160" w:hanging="360"/>
      </w:pPr>
      <w:rPr>
        <w:rFonts w:ascii="Wingdings" w:hAnsi="Wingdings" w:hint="default"/>
      </w:rPr>
    </w:lvl>
    <w:lvl w:ilvl="3" w:tplc="42AAE15C">
      <w:start w:val="1"/>
      <w:numFmt w:val="bullet"/>
      <w:lvlText w:val=""/>
      <w:lvlJc w:val="left"/>
      <w:pPr>
        <w:ind w:left="2880" w:hanging="360"/>
      </w:pPr>
      <w:rPr>
        <w:rFonts w:ascii="Symbol" w:hAnsi="Symbol" w:hint="default"/>
      </w:rPr>
    </w:lvl>
    <w:lvl w:ilvl="4" w:tplc="0C208246">
      <w:start w:val="1"/>
      <w:numFmt w:val="bullet"/>
      <w:lvlText w:val="o"/>
      <w:lvlJc w:val="left"/>
      <w:pPr>
        <w:ind w:left="3600" w:hanging="360"/>
      </w:pPr>
      <w:rPr>
        <w:rFonts w:ascii="Courier New" w:hAnsi="Courier New" w:hint="default"/>
      </w:rPr>
    </w:lvl>
    <w:lvl w:ilvl="5" w:tplc="30A21E9C">
      <w:start w:val="1"/>
      <w:numFmt w:val="bullet"/>
      <w:lvlText w:val=""/>
      <w:lvlJc w:val="left"/>
      <w:pPr>
        <w:ind w:left="4320" w:hanging="360"/>
      </w:pPr>
      <w:rPr>
        <w:rFonts w:ascii="Wingdings" w:hAnsi="Wingdings" w:hint="default"/>
      </w:rPr>
    </w:lvl>
    <w:lvl w:ilvl="6" w:tplc="938E3EC2">
      <w:start w:val="1"/>
      <w:numFmt w:val="bullet"/>
      <w:lvlText w:val=""/>
      <w:lvlJc w:val="left"/>
      <w:pPr>
        <w:ind w:left="5040" w:hanging="360"/>
      </w:pPr>
      <w:rPr>
        <w:rFonts w:ascii="Symbol" w:hAnsi="Symbol" w:hint="default"/>
      </w:rPr>
    </w:lvl>
    <w:lvl w:ilvl="7" w:tplc="04FEEB5E">
      <w:start w:val="1"/>
      <w:numFmt w:val="bullet"/>
      <w:lvlText w:val="o"/>
      <w:lvlJc w:val="left"/>
      <w:pPr>
        <w:ind w:left="5760" w:hanging="360"/>
      </w:pPr>
      <w:rPr>
        <w:rFonts w:ascii="Courier New" w:hAnsi="Courier New" w:hint="default"/>
      </w:rPr>
    </w:lvl>
    <w:lvl w:ilvl="8" w:tplc="3782E52C">
      <w:start w:val="1"/>
      <w:numFmt w:val="bullet"/>
      <w:lvlText w:val=""/>
      <w:lvlJc w:val="left"/>
      <w:pPr>
        <w:ind w:left="6480" w:hanging="360"/>
      </w:pPr>
      <w:rPr>
        <w:rFonts w:ascii="Wingdings" w:hAnsi="Wingdings" w:hint="default"/>
      </w:rPr>
    </w:lvl>
  </w:abstractNum>
  <w:abstractNum w:abstractNumId="119" w15:restartNumberingAfterBreak="0">
    <w:nsid w:val="42BF087C"/>
    <w:multiLevelType w:val="hybridMultilevel"/>
    <w:tmpl w:val="FFFFFFFF"/>
    <w:lvl w:ilvl="0" w:tplc="19785478">
      <w:start w:val="12"/>
      <w:numFmt w:val="lowerLetter"/>
      <w:lvlText w:val="%1)"/>
      <w:lvlJc w:val="left"/>
      <w:pPr>
        <w:ind w:left="1021" w:hanging="397"/>
      </w:pPr>
    </w:lvl>
    <w:lvl w:ilvl="1" w:tplc="DD268AB4">
      <w:start w:val="1"/>
      <w:numFmt w:val="lowerLetter"/>
      <w:lvlText w:val="%2."/>
      <w:lvlJc w:val="left"/>
      <w:pPr>
        <w:ind w:left="1440" w:hanging="360"/>
      </w:pPr>
    </w:lvl>
    <w:lvl w:ilvl="2" w:tplc="90208A70">
      <w:start w:val="1"/>
      <w:numFmt w:val="lowerRoman"/>
      <w:lvlText w:val="%3."/>
      <w:lvlJc w:val="right"/>
      <w:pPr>
        <w:ind w:left="2160" w:hanging="180"/>
      </w:pPr>
    </w:lvl>
    <w:lvl w:ilvl="3" w:tplc="700255CA">
      <w:start w:val="1"/>
      <w:numFmt w:val="decimal"/>
      <w:lvlText w:val="%4."/>
      <w:lvlJc w:val="left"/>
      <w:pPr>
        <w:ind w:left="2880" w:hanging="360"/>
      </w:pPr>
    </w:lvl>
    <w:lvl w:ilvl="4" w:tplc="A7F4E1D2">
      <w:start w:val="1"/>
      <w:numFmt w:val="lowerLetter"/>
      <w:lvlText w:val="%5."/>
      <w:lvlJc w:val="left"/>
      <w:pPr>
        <w:ind w:left="3600" w:hanging="360"/>
      </w:pPr>
    </w:lvl>
    <w:lvl w:ilvl="5" w:tplc="DCAE86AA">
      <w:start w:val="1"/>
      <w:numFmt w:val="lowerRoman"/>
      <w:lvlText w:val="%6."/>
      <w:lvlJc w:val="right"/>
      <w:pPr>
        <w:ind w:left="4320" w:hanging="180"/>
      </w:pPr>
    </w:lvl>
    <w:lvl w:ilvl="6" w:tplc="C756C07C">
      <w:start w:val="1"/>
      <w:numFmt w:val="decimal"/>
      <w:lvlText w:val="%7."/>
      <w:lvlJc w:val="left"/>
      <w:pPr>
        <w:ind w:left="5040" w:hanging="360"/>
      </w:pPr>
    </w:lvl>
    <w:lvl w:ilvl="7" w:tplc="E1A045BC">
      <w:start w:val="1"/>
      <w:numFmt w:val="lowerLetter"/>
      <w:lvlText w:val="%8."/>
      <w:lvlJc w:val="left"/>
      <w:pPr>
        <w:ind w:left="5760" w:hanging="360"/>
      </w:pPr>
    </w:lvl>
    <w:lvl w:ilvl="8" w:tplc="9FDC5F48">
      <w:start w:val="1"/>
      <w:numFmt w:val="lowerRoman"/>
      <w:lvlText w:val="%9."/>
      <w:lvlJc w:val="right"/>
      <w:pPr>
        <w:ind w:left="6480" w:hanging="180"/>
      </w:pPr>
    </w:lvl>
  </w:abstractNum>
  <w:abstractNum w:abstractNumId="120" w15:restartNumberingAfterBreak="0">
    <w:nsid w:val="4337C419"/>
    <w:multiLevelType w:val="hybridMultilevel"/>
    <w:tmpl w:val="FFFFFFFF"/>
    <w:lvl w:ilvl="0" w:tplc="24FA0CA6">
      <w:start w:val="11"/>
      <w:numFmt w:val="lowerLetter"/>
      <w:lvlText w:val="%1)"/>
      <w:lvlJc w:val="left"/>
      <w:pPr>
        <w:ind w:left="1021" w:hanging="397"/>
      </w:pPr>
    </w:lvl>
    <w:lvl w:ilvl="1" w:tplc="B434E642">
      <w:start w:val="1"/>
      <w:numFmt w:val="lowerLetter"/>
      <w:lvlText w:val="%2."/>
      <w:lvlJc w:val="left"/>
      <w:pPr>
        <w:ind w:left="1440" w:hanging="360"/>
      </w:pPr>
    </w:lvl>
    <w:lvl w:ilvl="2" w:tplc="FE2C9900">
      <w:start w:val="1"/>
      <w:numFmt w:val="lowerRoman"/>
      <w:lvlText w:val="%3."/>
      <w:lvlJc w:val="right"/>
      <w:pPr>
        <w:ind w:left="2160" w:hanging="180"/>
      </w:pPr>
    </w:lvl>
    <w:lvl w:ilvl="3" w:tplc="FD540BEA">
      <w:start w:val="1"/>
      <w:numFmt w:val="decimal"/>
      <w:lvlText w:val="%4."/>
      <w:lvlJc w:val="left"/>
      <w:pPr>
        <w:ind w:left="2880" w:hanging="360"/>
      </w:pPr>
    </w:lvl>
    <w:lvl w:ilvl="4" w:tplc="7F765CA8">
      <w:start w:val="1"/>
      <w:numFmt w:val="lowerLetter"/>
      <w:lvlText w:val="%5."/>
      <w:lvlJc w:val="left"/>
      <w:pPr>
        <w:ind w:left="3600" w:hanging="360"/>
      </w:pPr>
    </w:lvl>
    <w:lvl w:ilvl="5" w:tplc="295C04AA">
      <w:start w:val="1"/>
      <w:numFmt w:val="lowerRoman"/>
      <w:lvlText w:val="%6."/>
      <w:lvlJc w:val="right"/>
      <w:pPr>
        <w:ind w:left="4320" w:hanging="180"/>
      </w:pPr>
    </w:lvl>
    <w:lvl w:ilvl="6" w:tplc="2D0EF7AC">
      <w:start w:val="1"/>
      <w:numFmt w:val="decimal"/>
      <w:lvlText w:val="%7."/>
      <w:lvlJc w:val="left"/>
      <w:pPr>
        <w:ind w:left="5040" w:hanging="360"/>
      </w:pPr>
    </w:lvl>
    <w:lvl w:ilvl="7" w:tplc="43D809F6">
      <w:start w:val="1"/>
      <w:numFmt w:val="lowerLetter"/>
      <w:lvlText w:val="%8."/>
      <w:lvlJc w:val="left"/>
      <w:pPr>
        <w:ind w:left="5760" w:hanging="360"/>
      </w:pPr>
    </w:lvl>
    <w:lvl w:ilvl="8" w:tplc="A5F88A8C">
      <w:start w:val="1"/>
      <w:numFmt w:val="lowerRoman"/>
      <w:lvlText w:val="%9."/>
      <w:lvlJc w:val="right"/>
      <w:pPr>
        <w:ind w:left="6480" w:hanging="180"/>
      </w:pPr>
    </w:lvl>
  </w:abstractNum>
  <w:abstractNum w:abstractNumId="121" w15:restartNumberingAfterBreak="0">
    <w:nsid w:val="447F6EBD"/>
    <w:multiLevelType w:val="hybridMultilevel"/>
    <w:tmpl w:val="B48280F0"/>
    <w:lvl w:ilvl="0" w:tplc="EACC4676">
      <w:start w:val="1"/>
      <w:numFmt w:val="lowerLetter"/>
      <w:lvlText w:val="%1)"/>
      <w:lvlJc w:val="left"/>
      <w:pPr>
        <w:ind w:left="720" w:hanging="360"/>
      </w:pPr>
    </w:lvl>
    <w:lvl w:ilvl="1" w:tplc="9A702C50">
      <w:start w:val="1"/>
      <w:numFmt w:val="lowerLetter"/>
      <w:lvlText w:val="%2."/>
      <w:lvlJc w:val="left"/>
      <w:pPr>
        <w:ind w:left="1440" w:hanging="360"/>
      </w:pPr>
    </w:lvl>
    <w:lvl w:ilvl="2" w:tplc="4B72C388">
      <w:start w:val="1"/>
      <w:numFmt w:val="lowerRoman"/>
      <w:lvlText w:val="%3."/>
      <w:lvlJc w:val="right"/>
      <w:pPr>
        <w:ind w:left="2160" w:hanging="180"/>
      </w:pPr>
    </w:lvl>
    <w:lvl w:ilvl="3" w:tplc="DFD22E0C">
      <w:start w:val="1"/>
      <w:numFmt w:val="decimal"/>
      <w:lvlText w:val="%4."/>
      <w:lvlJc w:val="left"/>
      <w:pPr>
        <w:ind w:left="2880" w:hanging="360"/>
      </w:pPr>
    </w:lvl>
    <w:lvl w:ilvl="4" w:tplc="03122BFE">
      <w:start w:val="1"/>
      <w:numFmt w:val="lowerLetter"/>
      <w:lvlText w:val="%5."/>
      <w:lvlJc w:val="left"/>
      <w:pPr>
        <w:ind w:left="3600" w:hanging="360"/>
      </w:pPr>
    </w:lvl>
    <w:lvl w:ilvl="5" w:tplc="3A843DDC">
      <w:start w:val="1"/>
      <w:numFmt w:val="lowerRoman"/>
      <w:lvlText w:val="%6."/>
      <w:lvlJc w:val="right"/>
      <w:pPr>
        <w:ind w:left="4320" w:hanging="180"/>
      </w:pPr>
    </w:lvl>
    <w:lvl w:ilvl="6" w:tplc="B568F98C">
      <w:start w:val="1"/>
      <w:numFmt w:val="decimal"/>
      <w:lvlText w:val="%7."/>
      <w:lvlJc w:val="left"/>
      <w:pPr>
        <w:ind w:left="5040" w:hanging="360"/>
      </w:pPr>
    </w:lvl>
    <w:lvl w:ilvl="7" w:tplc="2ACADF82">
      <w:start w:val="1"/>
      <w:numFmt w:val="lowerLetter"/>
      <w:lvlText w:val="%8."/>
      <w:lvlJc w:val="left"/>
      <w:pPr>
        <w:ind w:left="5760" w:hanging="360"/>
      </w:pPr>
    </w:lvl>
    <w:lvl w:ilvl="8" w:tplc="25826416">
      <w:start w:val="1"/>
      <w:numFmt w:val="lowerRoman"/>
      <w:lvlText w:val="%9."/>
      <w:lvlJc w:val="right"/>
      <w:pPr>
        <w:ind w:left="6480" w:hanging="180"/>
      </w:pPr>
    </w:lvl>
  </w:abstractNum>
  <w:abstractNum w:abstractNumId="122" w15:restartNumberingAfterBreak="0">
    <w:nsid w:val="44DDEE9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451E4A9B"/>
    <w:multiLevelType w:val="multilevel"/>
    <w:tmpl w:val="0652F53A"/>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124" w15:restartNumberingAfterBreak="0">
    <w:nsid w:val="470E23F4"/>
    <w:multiLevelType w:val="hybridMultilevel"/>
    <w:tmpl w:val="801AECEA"/>
    <w:numStyleLink w:val="ListNumbers"/>
  </w:abstractNum>
  <w:abstractNum w:abstractNumId="125" w15:restartNumberingAfterBreak="0">
    <w:nsid w:val="49045C0D"/>
    <w:multiLevelType w:val="hybridMultilevel"/>
    <w:tmpl w:val="7302A36C"/>
    <w:lvl w:ilvl="0" w:tplc="FAFAFD14">
      <w:start w:val="1"/>
      <w:numFmt w:val="bullet"/>
      <w:lvlText w:val="•"/>
      <w:lvlJc w:val="left"/>
      <w:pPr>
        <w:tabs>
          <w:tab w:val="num" w:pos="720"/>
        </w:tabs>
        <w:ind w:left="720" w:hanging="360"/>
      </w:pPr>
      <w:rPr>
        <w:rFonts w:ascii="Arial" w:hAnsi="Arial" w:hint="default"/>
      </w:rPr>
    </w:lvl>
    <w:lvl w:ilvl="1" w:tplc="70446556" w:tentative="1">
      <w:start w:val="1"/>
      <w:numFmt w:val="bullet"/>
      <w:lvlText w:val="•"/>
      <w:lvlJc w:val="left"/>
      <w:pPr>
        <w:tabs>
          <w:tab w:val="num" w:pos="1440"/>
        </w:tabs>
        <w:ind w:left="1440" w:hanging="360"/>
      </w:pPr>
      <w:rPr>
        <w:rFonts w:ascii="Arial" w:hAnsi="Arial" w:hint="default"/>
      </w:rPr>
    </w:lvl>
    <w:lvl w:ilvl="2" w:tplc="02EECB44" w:tentative="1">
      <w:start w:val="1"/>
      <w:numFmt w:val="bullet"/>
      <w:lvlText w:val="•"/>
      <w:lvlJc w:val="left"/>
      <w:pPr>
        <w:tabs>
          <w:tab w:val="num" w:pos="2160"/>
        </w:tabs>
        <w:ind w:left="2160" w:hanging="360"/>
      </w:pPr>
      <w:rPr>
        <w:rFonts w:ascii="Arial" w:hAnsi="Arial" w:hint="default"/>
      </w:rPr>
    </w:lvl>
    <w:lvl w:ilvl="3" w:tplc="ACACE9AA" w:tentative="1">
      <w:start w:val="1"/>
      <w:numFmt w:val="bullet"/>
      <w:lvlText w:val="•"/>
      <w:lvlJc w:val="left"/>
      <w:pPr>
        <w:tabs>
          <w:tab w:val="num" w:pos="2880"/>
        </w:tabs>
        <w:ind w:left="2880" w:hanging="360"/>
      </w:pPr>
      <w:rPr>
        <w:rFonts w:ascii="Arial" w:hAnsi="Arial" w:hint="default"/>
      </w:rPr>
    </w:lvl>
    <w:lvl w:ilvl="4" w:tplc="D208089C" w:tentative="1">
      <w:start w:val="1"/>
      <w:numFmt w:val="bullet"/>
      <w:lvlText w:val="•"/>
      <w:lvlJc w:val="left"/>
      <w:pPr>
        <w:tabs>
          <w:tab w:val="num" w:pos="3600"/>
        </w:tabs>
        <w:ind w:left="3600" w:hanging="360"/>
      </w:pPr>
      <w:rPr>
        <w:rFonts w:ascii="Arial" w:hAnsi="Arial" w:hint="default"/>
      </w:rPr>
    </w:lvl>
    <w:lvl w:ilvl="5" w:tplc="950EDA1E" w:tentative="1">
      <w:start w:val="1"/>
      <w:numFmt w:val="bullet"/>
      <w:lvlText w:val="•"/>
      <w:lvlJc w:val="left"/>
      <w:pPr>
        <w:tabs>
          <w:tab w:val="num" w:pos="4320"/>
        </w:tabs>
        <w:ind w:left="4320" w:hanging="360"/>
      </w:pPr>
      <w:rPr>
        <w:rFonts w:ascii="Arial" w:hAnsi="Arial" w:hint="default"/>
      </w:rPr>
    </w:lvl>
    <w:lvl w:ilvl="6" w:tplc="4BFA0488" w:tentative="1">
      <w:start w:val="1"/>
      <w:numFmt w:val="bullet"/>
      <w:lvlText w:val="•"/>
      <w:lvlJc w:val="left"/>
      <w:pPr>
        <w:tabs>
          <w:tab w:val="num" w:pos="5040"/>
        </w:tabs>
        <w:ind w:left="5040" w:hanging="360"/>
      </w:pPr>
      <w:rPr>
        <w:rFonts w:ascii="Arial" w:hAnsi="Arial" w:hint="default"/>
      </w:rPr>
    </w:lvl>
    <w:lvl w:ilvl="7" w:tplc="53FC4E76" w:tentative="1">
      <w:start w:val="1"/>
      <w:numFmt w:val="bullet"/>
      <w:lvlText w:val="•"/>
      <w:lvlJc w:val="left"/>
      <w:pPr>
        <w:tabs>
          <w:tab w:val="num" w:pos="5760"/>
        </w:tabs>
        <w:ind w:left="5760" w:hanging="360"/>
      </w:pPr>
      <w:rPr>
        <w:rFonts w:ascii="Arial" w:hAnsi="Arial" w:hint="default"/>
      </w:rPr>
    </w:lvl>
    <w:lvl w:ilvl="8" w:tplc="6CBCCC2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4977F743"/>
    <w:multiLevelType w:val="hybridMultilevel"/>
    <w:tmpl w:val="FFFFFFFF"/>
    <w:lvl w:ilvl="0" w:tplc="A036E21C">
      <w:start w:val="18"/>
      <w:numFmt w:val="lowerLetter"/>
      <w:lvlText w:val="%1)"/>
      <w:lvlJc w:val="left"/>
      <w:pPr>
        <w:ind w:left="1021" w:hanging="397"/>
      </w:pPr>
    </w:lvl>
    <w:lvl w:ilvl="1" w:tplc="E9F05112">
      <w:start w:val="1"/>
      <w:numFmt w:val="lowerLetter"/>
      <w:lvlText w:val="%2."/>
      <w:lvlJc w:val="left"/>
      <w:pPr>
        <w:ind w:left="1440" w:hanging="360"/>
      </w:pPr>
    </w:lvl>
    <w:lvl w:ilvl="2" w:tplc="74A2C48A">
      <w:start w:val="1"/>
      <w:numFmt w:val="lowerRoman"/>
      <w:lvlText w:val="%3."/>
      <w:lvlJc w:val="right"/>
      <w:pPr>
        <w:ind w:left="2160" w:hanging="180"/>
      </w:pPr>
    </w:lvl>
    <w:lvl w:ilvl="3" w:tplc="7B1C45AE">
      <w:start w:val="1"/>
      <w:numFmt w:val="decimal"/>
      <w:lvlText w:val="%4."/>
      <w:lvlJc w:val="left"/>
      <w:pPr>
        <w:ind w:left="2880" w:hanging="360"/>
      </w:pPr>
    </w:lvl>
    <w:lvl w:ilvl="4" w:tplc="8A0A249A">
      <w:start w:val="1"/>
      <w:numFmt w:val="lowerLetter"/>
      <w:lvlText w:val="%5."/>
      <w:lvlJc w:val="left"/>
      <w:pPr>
        <w:ind w:left="3600" w:hanging="360"/>
      </w:pPr>
    </w:lvl>
    <w:lvl w:ilvl="5" w:tplc="99C0D048">
      <w:start w:val="1"/>
      <w:numFmt w:val="lowerRoman"/>
      <w:lvlText w:val="%6."/>
      <w:lvlJc w:val="right"/>
      <w:pPr>
        <w:ind w:left="4320" w:hanging="180"/>
      </w:pPr>
    </w:lvl>
    <w:lvl w:ilvl="6" w:tplc="D3BEAB90">
      <w:start w:val="1"/>
      <w:numFmt w:val="decimal"/>
      <w:lvlText w:val="%7."/>
      <w:lvlJc w:val="left"/>
      <w:pPr>
        <w:ind w:left="5040" w:hanging="360"/>
      </w:pPr>
    </w:lvl>
    <w:lvl w:ilvl="7" w:tplc="39746FF4">
      <w:start w:val="1"/>
      <w:numFmt w:val="lowerLetter"/>
      <w:lvlText w:val="%8."/>
      <w:lvlJc w:val="left"/>
      <w:pPr>
        <w:ind w:left="5760" w:hanging="360"/>
      </w:pPr>
    </w:lvl>
    <w:lvl w:ilvl="8" w:tplc="7A66081C">
      <w:start w:val="1"/>
      <w:numFmt w:val="lowerRoman"/>
      <w:lvlText w:val="%9."/>
      <w:lvlJc w:val="right"/>
      <w:pPr>
        <w:ind w:left="6480" w:hanging="180"/>
      </w:pPr>
    </w:lvl>
  </w:abstractNum>
  <w:abstractNum w:abstractNumId="127" w15:restartNumberingAfterBreak="0">
    <w:nsid w:val="49AEBFCE"/>
    <w:multiLevelType w:val="hybridMultilevel"/>
    <w:tmpl w:val="FFFFFFFF"/>
    <w:lvl w:ilvl="0" w:tplc="916C40C6">
      <w:start w:val="1"/>
      <w:numFmt w:val="bullet"/>
      <w:lvlText w:val=""/>
      <w:lvlJc w:val="left"/>
      <w:pPr>
        <w:ind w:left="720" w:hanging="360"/>
      </w:pPr>
      <w:rPr>
        <w:rFonts w:ascii="Symbol" w:hAnsi="Symbol" w:hint="default"/>
      </w:rPr>
    </w:lvl>
    <w:lvl w:ilvl="1" w:tplc="5C5A4D92">
      <w:start w:val="1"/>
      <w:numFmt w:val="bullet"/>
      <w:lvlText w:val="o"/>
      <w:lvlJc w:val="left"/>
      <w:pPr>
        <w:ind w:left="1440" w:hanging="360"/>
      </w:pPr>
      <w:rPr>
        <w:rFonts w:ascii="Courier New" w:hAnsi="Courier New" w:hint="default"/>
      </w:rPr>
    </w:lvl>
    <w:lvl w:ilvl="2" w:tplc="4A1A55C4">
      <w:start w:val="1"/>
      <w:numFmt w:val="bullet"/>
      <w:lvlText w:val=""/>
      <w:lvlJc w:val="left"/>
      <w:pPr>
        <w:ind w:left="2160" w:hanging="360"/>
      </w:pPr>
      <w:rPr>
        <w:rFonts w:ascii="Wingdings" w:hAnsi="Wingdings" w:hint="default"/>
      </w:rPr>
    </w:lvl>
    <w:lvl w:ilvl="3" w:tplc="C0A4E018">
      <w:start w:val="1"/>
      <w:numFmt w:val="bullet"/>
      <w:lvlText w:val=""/>
      <w:lvlJc w:val="left"/>
      <w:pPr>
        <w:ind w:left="2880" w:hanging="360"/>
      </w:pPr>
      <w:rPr>
        <w:rFonts w:ascii="Symbol" w:hAnsi="Symbol" w:hint="default"/>
      </w:rPr>
    </w:lvl>
    <w:lvl w:ilvl="4" w:tplc="812AC9DA">
      <w:start w:val="1"/>
      <w:numFmt w:val="bullet"/>
      <w:lvlText w:val="o"/>
      <w:lvlJc w:val="left"/>
      <w:pPr>
        <w:ind w:left="3600" w:hanging="360"/>
      </w:pPr>
      <w:rPr>
        <w:rFonts w:ascii="Courier New" w:hAnsi="Courier New" w:hint="default"/>
      </w:rPr>
    </w:lvl>
    <w:lvl w:ilvl="5" w:tplc="42B0E1BA">
      <w:start w:val="1"/>
      <w:numFmt w:val="bullet"/>
      <w:lvlText w:val=""/>
      <w:lvlJc w:val="left"/>
      <w:pPr>
        <w:ind w:left="4320" w:hanging="360"/>
      </w:pPr>
      <w:rPr>
        <w:rFonts w:ascii="Wingdings" w:hAnsi="Wingdings" w:hint="default"/>
      </w:rPr>
    </w:lvl>
    <w:lvl w:ilvl="6" w:tplc="34D65D84">
      <w:start w:val="1"/>
      <w:numFmt w:val="bullet"/>
      <w:lvlText w:val=""/>
      <w:lvlJc w:val="left"/>
      <w:pPr>
        <w:ind w:left="5040" w:hanging="360"/>
      </w:pPr>
      <w:rPr>
        <w:rFonts w:ascii="Symbol" w:hAnsi="Symbol" w:hint="default"/>
      </w:rPr>
    </w:lvl>
    <w:lvl w:ilvl="7" w:tplc="2620FD70">
      <w:start w:val="1"/>
      <w:numFmt w:val="bullet"/>
      <w:lvlText w:val="o"/>
      <w:lvlJc w:val="left"/>
      <w:pPr>
        <w:ind w:left="5760" w:hanging="360"/>
      </w:pPr>
      <w:rPr>
        <w:rFonts w:ascii="Courier New" w:hAnsi="Courier New" w:hint="default"/>
      </w:rPr>
    </w:lvl>
    <w:lvl w:ilvl="8" w:tplc="606C8694">
      <w:start w:val="1"/>
      <w:numFmt w:val="bullet"/>
      <w:lvlText w:val=""/>
      <w:lvlJc w:val="left"/>
      <w:pPr>
        <w:ind w:left="6480" w:hanging="360"/>
      </w:pPr>
      <w:rPr>
        <w:rFonts w:ascii="Wingdings" w:hAnsi="Wingdings" w:hint="default"/>
      </w:rPr>
    </w:lvl>
  </w:abstractNum>
  <w:abstractNum w:abstractNumId="128" w15:restartNumberingAfterBreak="0">
    <w:nsid w:val="4A22C8AA"/>
    <w:multiLevelType w:val="hybridMultilevel"/>
    <w:tmpl w:val="FFFFFFFF"/>
    <w:lvl w:ilvl="0" w:tplc="1A1029AE">
      <w:start w:val="1"/>
      <w:numFmt w:val="bullet"/>
      <w:lvlText w:val=""/>
      <w:lvlJc w:val="left"/>
      <w:pPr>
        <w:ind w:left="720" w:hanging="360"/>
      </w:pPr>
      <w:rPr>
        <w:rFonts w:ascii="Symbol" w:hAnsi="Symbol" w:hint="default"/>
      </w:rPr>
    </w:lvl>
    <w:lvl w:ilvl="1" w:tplc="60FE62A0">
      <w:start w:val="1"/>
      <w:numFmt w:val="bullet"/>
      <w:lvlText w:val="o"/>
      <w:lvlJc w:val="left"/>
      <w:pPr>
        <w:ind w:left="1440" w:hanging="360"/>
      </w:pPr>
      <w:rPr>
        <w:rFonts w:ascii="Courier New" w:hAnsi="Courier New" w:hint="default"/>
      </w:rPr>
    </w:lvl>
    <w:lvl w:ilvl="2" w:tplc="0B808B62">
      <w:start w:val="1"/>
      <w:numFmt w:val="bullet"/>
      <w:lvlText w:val=""/>
      <w:lvlJc w:val="left"/>
      <w:pPr>
        <w:ind w:left="2160" w:hanging="360"/>
      </w:pPr>
      <w:rPr>
        <w:rFonts w:ascii="Wingdings" w:hAnsi="Wingdings" w:hint="default"/>
      </w:rPr>
    </w:lvl>
    <w:lvl w:ilvl="3" w:tplc="A9E67578">
      <w:start w:val="1"/>
      <w:numFmt w:val="bullet"/>
      <w:lvlText w:val=""/>
      <w:lvlJc w:val="left"/>
      <w:pPr>
        <w:ind w:left="2880" w:hanging="360"/>
      </w:pPr>
      <w:rPr>
        <w:rFonts w:ascii="Symbol" w:hAnsi="Symbol" w:hint="default"/>
      </w:rPr>
    </w:lvl>
    <w:lvl w:ilvl="4" w:tplc="F5C6536C">
      <w:start w:val="1"/>
      <w:numFmt w:val="bullet"/>
      <w:lvlText w:val="o"/>
      <w:lvlJc w:val="left"/>
      <w:pPr>
        <w:ind w:left="3600" w:hanging="360"/>
      </w:pPr>
      <w:rPr>
        <w:rFonts w:ascii="Courier New" w:hAnsi="Courier New" w:hint="default"/>
      </w:rPr>
    </w:lvl>
    <w:lvl w:ilvl="5" w:tplc="DDF0CB58">
      <w:start w:val="1"/>
      <w:numFmt w:val="bullet"/>
      <w:lvlText w:val=""/>
      <w:lvlJc w:val="left"/>
      <w:pPr>
        <w:ind w:left="4320" w:hanging="360"/>
      </w:pPr>
      <w:rPr>
        <w:rFonts w:ascii="Wingdings" w:hAnsi="Wingdings" w:hint="default"/>
      </w:rPr>
    </w:lvl>
    <w:lvl w:ilvl="6" w:tplc="A5D20D2E">
      <w:start w:val="1"/>
      <w:numFmt w:val="bullet"/>
      <w:lvlText w:val=""/>
      <w:lvlJc w:val="left"/>
      <w:pPr>
        <w:ind w:left="5040" w:hanging="360"/>
      </w:pPr>
      <w:rPr>
        <w:rFonts w:ascii="Symbol" w:hAnsi="Symbol" w:hint="default"/>
      </w:rPr>
    </w:lvl>
    <w:lvl w:ilvl="7" w:tplc="E63E5484">
      <w:start w:val="1"/>
      <w:numFmt w:val="bullet"/>
      <w:lvlText w:val="o"/>
      <w:lvlJc w:val="left"/>
      <w:pPr>
        <w:ind w:left="5760" w:hanging="360"/>
      </w:pPr>
      <w:rPr>
        <w:rFonts w:ascii="Courier New" w:hAnsi="Courier New" w:hint="default"/>
      </w:rPr>
    </w:lvl>
    <w:lvl w:ilvl="8" w:tplc="B544A124">
      <w:start w:val="1"/>
      <w:numFmt w:val="bullet"/>
      <w:lvlText w:val=""/>
      <w:lvlJc w:val="left"/>
      <w:pPr>
        <w:ind w:left="6480" w:hanging="360"/>
      </w:pPr>
      <w:rPr>
        <w:rFonts w:ascii="Wingdings" w:hAnsi="Wingdings" w:hint="default"/>
      </w:rPr>
    </w:lvl>
  </w:abstractNum>
  <w:abstractNum w:abstractNumId="129" w15:restartNumberingAfterBreak="0">
    <w:nsid w:val="4A986146"/>
    <w:multiLevelType w:val="multilevel"/>
    <w:tmpl w:val="44E0B77A"/>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130" w15:restartNumberingAfterBreak="0">
    <w:nsid w:val="4B3F6B58"/>
    <w:multiLevelType w:val="hybridMultilevel"/>
    <w:tmpl w:val="97EC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B9D3B8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BA07B7C"/>
    <w:multiLevelType w:val="multilevel"/>
    <w:tmpl w:val="84F2A3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C7DAE47"/>
    <w:multiLevelType w:val="hybridMultilevel"/>
    <w:tmpl w:val="FFFFFFFF"/>
    <w:lvl w:ilvl="0" w:tplc="AA9CB60E">
      <w:start w:val="1"/>
      <w:numFmt w:val="lowerLetter"/>
      <w:lvlText w:val="%1)"/>
      <w:lvlJc w:val="left"/>
      <w:pPr>
        <w:ind w:left="984" w:hanging="360"/>
      </w:pPr>
    </w:lvl>
    <w:lvl w:ilvl="1" w:tplc="D1DEA81A">
      <w:start w:val="1"/>
      <w:numFmt w:val="lowerLetter"/>
      <w:lvlText w:val="%2."/>
      <w:lvlJc w:val="left"/>
      <w:pPr>
        <w:ind w:left="1440" w:hanging="360"/>
      </w:pPr>
    </w:lvl>
    <w:lvl w:ilvl="2" w:tplc="847AC1BC">
      <w:start w:val="1"/>
      <w:numFmt w:val="lowerRoman"/>
      <w:lvlText w:val="%3."/>
      <w:lvlJc w:val="right"/>
      <w:pPr>
        <w:ind w:left="2160" w:hanging="180"/>
      </w:pPr>
    </w:lvl>
    <w:lvl w:ilvl="3" w:tplc="D7FA49A0">
      <w:start w:val="1"/>
      <w:numFmt w:val="decimal"/>
      <w:lvlText w:val="%4."/>
      <w:lvlJc w:val="left"/>
      <w:pPr>
        <w:ind w:left="2880" w:hanging="360"/>
      </w:pPr>
    </w:lvl>
    <w:lvl w:ilvl="4" w:tplc="F7366AE6">
      <w:start w:val="1"/>
      <w:numFmt w:val="lowerLetter"/>
      <w:lvlText w:val="%5."/>
      <w:lvlJc w:val="left"/>
      <w:pPr>
        <w:ind w:left="3600" w:hanging="360"/>
      </w:pPr>
    </w:lvl>
    <w:lvl w:ilvl="5" w:tplc="615A1906">
      <w:start w:val="1"/>
      <w:numFmt w:val="lowerRoman"/>
      <w:lvlText w:val="%6."/>
      <w:lvlJc w:val="right"/>
      <w:pPr>
        <w:ind w:left="4320" w:hanging="180"/>
      </w:pPr>
    </w:lvl>
    <w:lvl w:ilvl="6" w:tplc="3B3244D4">
      <w:start w:val="1"/>
      <w:numFmt w:val="decimal"/>
      <w:lvlText w:val="%7."/>
      <w:lvlJc w:val="left"/>
      <w:pPr>
        <w:ind w:left="5040" w:hanging="360"/>
      </w:pPr>
    </w:lvl>
    <w:lvl w:ilvl="7" w:tplc="EE0007F4">
      <w:start w:val="1"/>
      <w:numFmt w:val="lowerLetter"/>
      <w:lvlText w:val="%8."/>
      <w:lvlJc w:val="left"/>
      <w:pPr>
        <w:ind w:left="5760" w:hanging="360"/>
      </w:pPr>
    </w:lvl>
    <w:lvl w:ilvl="8" w:tplc="9F3E8DE4">
      <w:start w:val="1"/>
      <w:numFmt w:val="lowerRoman"/>
      <w:lvlText w:val="%9."/>
      <w:lvlJc w:val="right"/>
      <w:pPr>
        <w:ind w:left="6480" w:hanging="180"/>
      </w:pPr>
    </w:lvl>
  </w:abstractNum>
  <w:abstractNum w:abstractNumId="134" w15:restartNumberingAfterBreak="0">
    <w:nsid w:val="4CE47139"/>
    <w:multiLevelType w:val="hybridMultilevel"/>
    <w:tmpl w:val="FFFFFFFF"/>
    <w:lvl w:ilvl="0" w:tplc="40A08612">
      <w:start w:val="12"/>
      <w:numFmt w:val="lowerLetter"/>
      <w:lvlText w:val="%1)"/>
      <w:lvlJc w:val="left"/>
      <w:pPr>
        <w:ind w:left="1021" w:hanging="397"/>
      </w:pPr>
    </w:lvl>
    <w:lvl w:ilvl="1" w:tplc="C53C02CA">
      <w:start w:val="1"/>
      <w:numFmt w:val="lowerLetter"/>
      <w:lvlText w:val="%2."/>
      <w:lvlJc w:val="left"/>
      <w:pPr>
        <w:ind w:left="1440" w:hanging="360"/>
      </w:pPr>
    </w:lvl>
    <w:lvl w:ilvl="2" w:tplc="662893CC">
      <w:start w:val="1"/>
      <w:numFmt w:val="lowerRoman"/>
      <w:lvlText w:val="%3."/>
      <w:lvlJc w:val="right"/>
      <w:pPr>
        <w:ind w:left="2160" w:hanging="180"/>
      </w:pPr>
    </w:lvl>
    <w:lvl w:ilvl="3" w:tplc="6F5C76EA">
      <w:start w:val="1"/>
      <w:numFmt w:val="decimal"/>
      <w:lvlText w:val="%4."/>
      <w:lvlJc w:val="left"/>
      <w:pPr>
        <w:ind w:left="2880" w:hanging="360"/>
      </w:pPr>
    </w:lvl>
    <w:lvl w:ilvl="4" w:tplc="5B868616">
      <w:start w:val="1"/>
      <w:numFmt w:val="lowerLetter"/>
      <w:lvlText w:val="%5."/>
      <w:lvlJc w:val="left"/>
      <w:pPr>
        <w:ind w:left="3600" w:hanging="360"/>
      </w:pPr>
    </w:lvl>
    <w:lvl w:ilvl="5" w:tplc="8150733A">
      <w:start w:val="1"/>
      <w:numFmt w:val="lowerRoman"/>
      <w:lvlText w:val="%6."/>
      <w:lvlJc w:val="right"/>
      <w:pPr>
        <w:ind w:left="4320" w:hanging="180"/>
      </w:pPr>
    </w:lvl>
    <w:lvl w:ilvl="6" w:tplc="E2E03C20">
      <w:start w:val="1"/>
      <w:numFmt w:val="decimal"/>
      <w:lvlText w:val="%7."/>
      <w:lvlJc w:val="left"/>
      <w:pPr>
        <w:ind w:left="5040" w:hanging="360"/>
      </w:pPr>
    </w:lvl>
    <w:lvl w:ilvl="7" w:tplc="F4CA76A2">
      <w:start w:val="1"/>
      <w:numFmt w:val="lowerLetter"/>
      <w:lvlText w:val="%8."/>
      <w:lvlJc w:val="left"/>
      <w:pPr>
        <w:ind w:left="5760" w:hanging="360"/>
      </w:pPr>
    </w:lvl>
    <w:lvl w:ilvl="8" w:tplc="8ECC8BCE">
      <w:start w:val="1"/>
      <w:numFmt w:val="lowerRoman"/>
      <w:lvlText w:val="%9."/>
      <w:lvlJc w:val="right"/>
      <w:pPr>
        <w:ind w:left="6480" w:hanging="180"/>
      </w:pPr>
    </w:lvl>
  </w:abstractNum>
  <w:abstractNum w:abstractNumId="135" w15:restartNumberingAfterBreak="0">
    <w:nsid w:val="4CECE9C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4D17BAD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D3DDD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4D68CB9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DAF0977"/>
    <w:multiLevelType w:val="hybridMultilevel"/>
    <w:tmpl w:val="801AECEA"/>
    <w:lvl w:ilvl="0" w:tplc="0902F52C">
      <w:start w:val="1"/>
      <w:numFmt w:val="lowerLetter"/>
      <w:lvlText w:val="%1)"/>
      <w:lvlJc w:val="left"/>
      <w:pPr>
        <w:ind w:left="1021" w:hanging="397"/>
      </w:pPr>
      <w:rPr>
        <w:rFonts w:hint="default"/>
      </w:rPr>
    </w:lvl>
    <w:lvl w:ilvl="1" w:tplc="2B409B5A">
      <w:start w:val="1"/>
      <w:numFmt w:val="lowerRoman"/>
      <w:lvlText w:val="%2)"/>
      <w:lvlJc w:val="left"/>
      <w:pPr>
        <w:ind w:left="1418" w:hanging="397"/>
      </w:pPr>
      <w:rPr>
        <w:rFonts w:hint="default"/>
      </w:rPr>
    </w:lvl>
    <w:lvl w:ilvl="2" w:tplc="6A6AF47A">
      <w:start w:val="1"/>
      <w:numFmt w:val="none"/>
      <w:lvlText w:val=""/>
      <w:lvlJc w:val="left"/>
      <w:pPr>
        <w:tabs>
          <w:tab w:val="num" w:pos="1418"/>
        </w:tabs>
        <w:ind w:left="1815" w:hanging="397"/>
      </w:pPr>
      <w:rPr>
        <w:rFonts w:hint="default"/>
      </w:rPr>
    </w:lvl>
    <w:lvl w:ilvl="3" w:tplc="B52AB0A4">
      <w:start w:val="1"/>
      <w:numFmt w:val="none"/>
      <w:lvlText w:val=""/>
      <w:lvlJc w:val="left"/>
      <w:pPr>
        <w:tabs>
          <w:tab w:val="num" w:pos="1815"/>
        </w:tabs>
        <w:ind w:left="2212" w:hanging="397"/>
      </w:pPr>
      <w:rPr>
        <w:rFonts w:hint="default"/>
      </w:rPr>
    </w:lvl>
    <w:lvl w:ilvl="4" w:tplc="37424606">
      <w:start w:val="1"/>
      <w:numFmt w:val="none"/>
      <w:lvlText w:val=""/>
      <w:lvlJc w:val="left"/>
      <w:pPr>
        <w:tabs>
          <w:tab w:val="num" w:pos="2212"/>
        </w:tabs>
        <w:ind w:left="2609" w:hanging="397"/>
      </w:pPr>
      <w:rPr>
        <w:rFonts w:hint="default"/>
      </w:rPr>
    </w:lvl>
    <w:lvl w:ilvl="5" w:tplc="AFB8B4EE">
      <w:start w:val="1"/>
      <w:numFmt w:val="none"/>
      <w:lvlText w:val=""/>
      <w:lvlJc w:val="left"/>
      <w:pPr>
        <w:tabs>
          <w:tab w:val="num" w:pos="2609"/>
        </w:tabs>
        <w:ind w:left="3006" w:hanging="397"/>
      </w:pPr>
      <w:rPr>
        <w:rFonts w:hint="default"/>
      </w:rPr>
    </w:lvl>
    <w:lvl w:ilvl="6" w:tplc="928A4FD2">
      <w:start w:val="1"/>
      <w:numFmt w:val="none"/>
      <w:lvlText w:val=""/>
      <w:lvlJc w:val="left"/>
      <w:pPr>
        <w:tabs>
          <w:tab w:val="num" w:pos="3006"/>
        </w:tabs>
        <w:ind w:left="3403" w:hanging="397"/>
      </w:pPr>
      <w:rPr>
        <w:rFonts w:hint="default"/>
      </w:rPr>
    </w:lvl>
    <w:lvl w:ilvl="7" w:tplc="7ECCCB1A">
      <w:start w:val="1"/>
      <w:numFmt w:val="none"/>
      <w:lvlText w:val=""/>
      <w:lvlJc w:val="left"/>
      <w:pPr>
        <w:tabs>
          <w:tab w:val="num" w:pos="3403"/>
        </w:tabs>
        <w:ind w:left="3800" w:hanging="397"/>
      </w:pPr>
      <w:rPr>
        <w:rFonts w:hint="default"/>
      </w:rPr>
    </w:lvl>
    <w:lvl w:ilvl="8" w:tplc="4B72BD92">
      <w:start w:val="1"/>
      <w:numFmt w:val="none"/>
      <w:lvlText w:val=""/>
      <w:lvlJc w:val="left"/>
      <w:pPr>
        <w:tabs>
          <w:tab w:val="num" w:pos="3800"/>
        </w:tabs>
        <w:ind w:left="4197" w:hanging="397"/>
      </w:pPr>
      <w:rPr>
        <w:rFonts w:hint="default"/>
      </w:rPr>
    </w:lvl>
  </w:abstractNum>
  <w:abstractNum w:abstractNumId="140" w15:restartNumberingAfterBreak="0">
    <w:nsid w:val="4F4D15FC"/>
    <w:multiLevelType w:val="hybridMultilevel"/>
    <w:tmpl w:val="801AECEA"/>
    <w:numStyleLink w:val="ListNumbers"/>
  </w:abstractNum>
  <w:abstractNum w:abstractNumId="141" w15:restartNumberingAfterBreak="0">
    <w:nsid w:val="5045FA7E"/>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0FC2501"/>
    <w:multiLevelType w:val="multilevel"/>
    <w:tmpl w:val="42BC9EB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50FCAC6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18A711F"/>
    <w:multiLevelType w:val="hybridMultilevel"/>
    <w:tmpl w:val="1F22A996"/>
    <w:lvl w:ilvl="0" w:tplc="801AECEA">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274529A"/>
    <w:multiLevelType w:val="hybridMultilevel"/>
    <w:tmpl w:val="FFFFFFFF"/>
    <w:lvl w:ilvl="0" w:tplc="1F86B224">
      <w:start w:val="5"/>
      <w:numFmt w:val="lowerLetter"/>
      <w:lvlText w:val="%1)"/>
      <w:lvlJc w:val="left"/>
      <w:pPr>
        <w:ind w:left="1021" w:hanging="397"/>
      </w:pPr>
    </w:lvl>
    <w:lvl w:ilvl="1" w:tplc="B68CB12E">
      <w:start w:val="1"/>
      <w:numFmt w:val="lowerLetter"/>
      <w:lvlText w:val="%2."/>
      <w:lvlJc w:val="left"/>
      <w:pPr>
        <w:ind w:left="1440" w:hanging="360"/>
      </w:pPr>
    </w:lvl>
    <w:lvl w:ilvl="2" w:tplc="BCFCA44A">
      <w:start w:val="1"/>
      <w:numFmt w:val="lowerRoman"/>
      <w:lvlText w:val="%3."/>
      <w:lvlJc w:val="right"/>
      <w:pPr>
        <w:ind w:left="2160" w:hanging="180"/>
      </w:pPr>
    </w:lvl>
    <w:lvl w:ilvl="3" w:tplc="3224F1AA">
      <w:start w:val="1"/>
      <w:numFmt w:val="decimal"/>
      <w:lvlText w:val="%4."/>
      <w:lvlJc w:val="left"/>
      <w:pPr>
        <w:ind w:left="2880" w:hanging="360"/>
      </w:pPr>
    </w:lvl>
    <w:lvl w:ilvl="4" w:tplc="9112EDF2">
      <w:start w:val="1"/>
      <w:numFmt w:val="lowerLetter"/>
      <w:lvlText w:val="%5."/>
      <w:lvlJc w:val="left"/>
      <w:pPr>
        <w:ind w:left="3600" w:hanging="360"/>
      </w:pPr>
    </w:lvl>
    <w:lvl w:ilvl="5" w:tplc="DF901782">
      <w:start w:val="1"/>
      <w:numFmt w:val="lowerRoman"/>
      <w:lvlText w:val="%6."/>
      <w:lvlJc w:val="right"/>
      <w:pPr>
        <w:ind w:left="4320" w:hanging="180"/>
      </w:pPr>
    </w:lvl>
    <w:lvl w:ilvl="6" w:tplc="2102977A">
      <w:start w:val="1"/>
      <w:numFmt w:val="decimal"/>
      <w:lvlText w:val="%7."/>
      <w:lvlJc w:val="left"/>
      <w:pPr>
        <w:ind w:left="5040" w:hanging="360"/>
      </w:pPr>
    </w:lvl>
    <w:lvl w:ilvl="7" w:tplc="C29C7340">
      <w:start w:val="1"/>
      <w:numFmt w:val="lowerLetter"/>
      <w:lvlText w:val="%8."/>
      <w:lvlJc w:val="left"/>
      <w:pPr>
        <w:ind w:left="5760" w:hanging="360"/>
      </w:pPr>
    </w:lvl>
    <w:lvl w:ilvl="8" w:tplc="FBA6B7F2">
      <w:start w:val="1"/>
      <w:numFmt w:val="lowerRoman"/>
      <w:lvlText w:val="%9."/>
      <w:lvlJc w:val="right"/>
      <w:pPr>
        <w:ind w:left="6480" w:hanging="180"/>
      </w:pPr>
    </w:lvl>
  </w:abstractNum>
  <w:abstractNum w:abstractNumId="146" w15:restartNumberingAfterBreak="0">
    <w:nsid w:val="53FD57A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41327EE"/>
    <w:multiLevelType w:val="hybridMultilevel"/>
    <w:tmpl w:val="801AECEA"/>
    <w:numStyleLink w:val="ListNumbers"/>
  </w:abstractNum>
  <w:abstractNum w:abstractNumId="148" w15:restartNumberingAfterBreak="0">
    <w:nsid w:val="54BD5F1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4C14D7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5BF541D"/>
    <w:multiLevelType w:val="hybridMultilevel"/>
    <w:tmpl w:val="67D0EDDE"/>
    <w:lvl w:ilvl="0" w:tplc="13F4FA5A">
      <w:start w:val="1"/>
      <w:numFmt w:val="bullet"/>
      <w:lvlText w:val="•"/>
      <w:lvlJc w:val="left"/>
      <w:pPr>
        <w:tabs>
          <w:tab w:val="num" w:pos="1080"/>
        </w:tabs>
        <w:ind w:left="1080" w:hanging="360"/>
      </w:pPr>
      <w:rPr>
        <w:rFonts w:ascii="Arial" w:hAnsi="Arial" w:hint="default"/>
      </w:rPr>
    </w:lvl>
    <w:lvl w:ilvl="1" w:tplc="05C80786" w:tentative="1">
      <w:start w:val="1"/>
      <w:numFmt w:val="bullet"/>
      <w:lvlText w:val="•"/>
      <w:lvlJc w:val="left"/>
      <w:pPr>
        <w:tabs>
          <w:tab w:val="num" w:pos="1800"/>
        </w:tabs>
        <w:ind w:left="1800" w:hanging="360"/>
      </w:pPr>
      <w:rPr>
        <w:rFonts w:ascii="Arial" w:hAnsi="Arial" w:hint="default"/>
      </w:rPr>
    </w:lvl>
    <w:lvl w:ilvl="2" w:tplc="F3022EC8" w:tentative="1">
      <w:start w:val="1"/>
      <w:numFmt w:val="bullet"/>
      <w:lvlText w:val="•"/>
      <w:lvlJc w:val="left"/>
      <w:pPr>
        <w:tabs>
          <w:tab w:val="num" w:pos="2520"/>
        </w:tabs>
        <w:ind w:left="2520" w:hanging="360"/>
      </w:pPr>
      <w:rPr>
        <w:rFonts w:ascii="Arial" w:hAnsi="Arial" w:hint="default"/>
      </w:rPr>
    </w:lvl>
    <w:lvl w:ilvl="3" w:tplc="39C6B618" w:tentative="1">
      <w:start w:val="1"/>
      <w:numFmt w:val="bullet"/>
      <w:lvlText w:val="•"/>
      <w:lvlJc w:val="left"/>
      <w:pPr>
        <w:tabs>
          <w:tab w:val="num" w:pos="3240"/>
        </w:tabs>
        <w:ind w:left="3240" w:hanging="360"/>
      </w:pPr>
      <w:rPr>
        <w:rFonts w:ascii="Arial" w:hAnsi="Arial" w:hint="default"/>
      </w:rPr>
    </w:lvl>
    <w:lvl w:ilvl="4" w:tplc="56EAD52E" w:tentative="1">
      <w:start w:val="1"/>
      <w:numFmt w:val="bullet"/>
      <w:lvlText w:val="•"/>
      <w:lvlJc w:val="left"/>
      <w:pPr>
        <w:tabs>
          <w:tab w:val="num" w:pos="3960"/>
        </w:tabs>
        <w:ind w:left="3960" w:hanging="360"/>
      </w:pPr>
      <w:rPr>
        <w:rFonts w:ascii="Arial" w:hAnsi="Arial" w:hint="default"/>
      </w:rPr>
    </w:lvl>
    <w:lvl w:ilvl="5" w:tplc="DF2A0CAC" w:tentative="1">
      <w:start w:val="1"/>
      <w:numFmt w:val="bullet"/>
      <w:lvlText w:val="•"/>
      <w:lvlJc w:val="left"/>
      <w:pPr>
        <w:tabs>
          <w:tab w:val="num" w:pos="4680"/>
        </w:tabs>
        <w:ind w:left="4680" w:hanging="360"/>
      </w:pPr>
      <w:rPr>
        <w:rFonts w:ascii="Arial" w:hAnsi="Arial" w:hint="default"/>
      </w:rPr>
    </w:lvl>
    <w:lvl w:ilvl="6" w:tplc="70ACE866" w:tentative="1">
      <w:start w:val="1"/>
      <w:numFmt w:val="bullet"/>
      <w:lvlText w:val="•"/>
      <w:lvlJc w:val="left"/>
      <w:pPr>
        <w:tabs>
          <w:tab w:val="num" w:pos="5400"/>
        </w:tabs>
        <w:ind w:left="5400" w:hanging="360"/>
      </w:pPr>
      <w:rPr>
        <w:rFonts w:ascii="Arial" w:hAnsi="Arial" w:hint="default"/>
      </w:rPr>
    </w:lvl>
    <w:lvl w:ilvl="7" w:tplc="15B29702" w:tentative="1">
      <w:start w:val="1"/>
      <w:numFmt w:val="bullet"/>
      <w:lvlText w:val="•"/>
      <w:lvlJc w:val="left"/>
      <w:pPr>
        <w:tabs>
          <w:tab w:val="num" w:pos="6120"/>
        </w:tabs>
        <w:ind w:left="6120" w:hanging="360"/>
      </w:pPr>
      <w:rPr>
        <w:rFonts w:ascii="Arial" w:hAnsi="Arial" w:hint="default"/>
      </w:rPr>
    </w:lvl>
    <w:lvl w:ilvl="8" w:tplc="D0D87CB6" w:tentative="1">
      <w:start w:val="1"/>
      <w:numFmt w:val="bullet"/>
      <w:lvlText w:val="•"/>
      <w:lvlJc w:val="left"/>
      <w:pPr>
        <w:tabs>
          <w:tab w:val="num" w:pos="6840"/>
        </w:tabs>
        <w:ind w:left="6840" w:hanging="360"/>
      </w:pPr>
      <w:rPr>
        <w:rFonts w:ascii="Arial" w:hAnsi="Arial" w:hint="default"/>
      </w:rPr>
    </w:lvl>
  </w:abstractNum>
  <w:abstractNum w:abstractNumId="151" w15:restartNumberingAfterBreak="0">
    <w:nsid w:val="577C1A87"/>
    <w:multiLevelType w:val="hybridMultilevel"/>
    <w:tmpl w:val="FFFFFFFF"/>
    <w:lvl w:ilvl="0" w:tplc="A132734A">
      <w:start w:val="4"/>
      <w:numFmt w:val="lowerLetter"/>
      <w:lvlText w:val="%1)"/>
      <w:lvlJc w:val="left"/>
      <w:pPr>
        <w:ind w:left="1021" w:hanging="397"/>
      </w:pPr>
    </w:lvl>
    <w:lvl w:ilvl="1" w:tplc="65C4A718">
      <w:start w:val="1"/>
      <w:numFmt w:val="lowerLetter"/>
      <w:lvlText w:val="%2."/>
      <w:lvlJc w:val="left"/>
      <w:pPr>
        <w:ind w:left="1440" w:hanging="360"/>
      </w:pPr>
    </w:lvl>
    <w:lvl w:ilvl="2" w:tplc="B0C89CFC">
      <w:start w:val="1"/>
      <w:numFmt w:val="lowerRoman"/>
      <w:lvlText w:val="%3."/>
      <w:lvlJc w:val="right"/>
      <w:pPr>
        <w:ind w:left="2160" w:hanging="180"/>
      </w:pPr>
    </w:lvl>
    <w:lvl w:ilvl="3" w:tplc="FD94A184">
      <w:start w:val="1"/>
      <w:numFmt w:val="decimal"/>
      <w:lvlText w:val="%4."/>
      <w:lvlJc w:val="left"/>
      <w:pPr>
        <w:ind w:left="2880" w:hanging="360"/>
      </w:pPr>
    </w:lvl>
    <w:lvl w:ilvl="4" w:tplc="D1D6B1A6">
      <w:start w:val="1"/>
      <w:numFmt w:val="lowerLetter"/>
      <w:lvlText w:val="%5."/>
      <w:lvlJc w:val="left"/>
      <w:pPr>
        <w:ind w:left="3600" w:hanging="360"/>
      </w:pPr>
    </w:lvl>
    <w:lvl w:ilvl="5" w:tplc="D296445C">
      <w:start w:val="1"/>
      <w:numFmt w:val="lowerRoman"/>
      <w:lvlText w:val="%6."/>
      <w:lvlJc w:val="right"/>
      <w:pPr>
        <w:ind w:left="4320" w:hanging="180"/>
      </w:pPr>
    </w:lvl>
    <w:lvl w:ilvl="6" w:tplc="05281CEE">
      <w:start w:val="1"/>
      <w:numFmt w:val="decimal"/>
      <w:lvlText w:val="%7."/>
      <w:lvlJc w:val="left"/>
      <w:pPr>
        <w:ind w:left="5040" w:hanging="360"/>
      </w:pPr>
    </w:lvl>
    <w:lvl w:ilvl="7" w:tplc="3F7A9528">
      <w:start w:val="1"/>
      <w:numFmt w:val="lowerLetter"/>
      <w:lvlText w:val="%8."/>
      <w:lvlJc w:val="left"/>
      <w:pPr>
        <w:ind w:left="5760" w:hanging="360"/>
      </w:pPr>
    </w:lvl>
    <w:lvl w:ilvl="8" w:tplc="C6F89C9E">
      <w:start w:val="1"/>
      <w:numFmt w:val="lowerRoman"/>
      <w:lvlText w:val="%9."/>
      <w:lvlJc w:val="right"/>
      <w:pPr>
        <w:ind w:left="6480" w:hanging="180"/>
      </w:pPr>
    </w:lvl>
  </w:abstractNum>
  <w:abstractNum w:abstractNumId="152" w15:restartNumberingAfterBreak="0">
    <w:nsid w:val="578038D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96E18F9"/>
    <w:multiLevelType w:val="hybridMultilevel"/>
    <w:tmpl w:val="8C76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9E617F5"/>
    <w:multiLevelType w:val="multilevel"/>
    <w:tmpl w:val="6974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A826ABF"/>
    <w:multiLevelType w:val="multilevel"/>
    <w:tmpl w:val="14A2E40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56" w15:restartNumberingAfterBreak="0">
    <w:nsid w:val="5B4A4DE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B9A5F8D"/>
    <w:multiLevelType w:val="hybridMultilevel"/>
    <w:tmpl w:val="D01E999E"/>
    <w:lvl w:ilvl="0" w:tplc="BA40D288">
      <w:start w:val="1"/>
      <w:numFmt w:val="lowerLetter"/>
      <w:lvlText w:val="%1)"/>
      <w:lvlJc w:val="left"/>
      <w:pPr>
        <w:ind w:left="1021"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5CC5F5F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F8F3018"/>
    <w:multiLevelType w:val="hybridMultilevel"/>
    <w:tmpl w:val="6D5C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FD2560D"/>
    <w:multiLevelType w:val="multilevel"/>
    <w:tmpl w:val="F43C6B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EA4AF9"/>
    <w:multiLevelType w:val="multilevel"/>
    <w:tmpl w:val="0B6693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61816064"/>
    <w:multiLevelType w:val="hybridMultilevel"/>
    <w:tmpl w:val="32FC4CD4"/>
    <w:lvl w:ilvl="0" w:tplc="AF9EAD60">
      <w:start w:val="1"/>
      <w:numFmt w:val="bullet"/>
      <w:lvlText w:val="•"/>
      <w:lvlJc w:val="left"/>
      <w:pPr>
        <w:tabs>
          <w:tab w:val="num" w:pos="720"/>
        </w:tabs>
        <w:ind w:left="720" w:hanging="360"/>
      </w:pPr>
      <w:rPr>
        <w:rFonts w:ascii="Arial" w:hAnsi="Arial" w:hint="default"/>
      </w:rPr>
    </w:lvl>
    <w:lvl w:ilvl="1" w:tplc="CABC2BF8" w:tentative="1">
      <w:start w:val="1"/>
      <w:numFmt w:val="bullet"/>
      <w:lvlText w:val="•"/>
      <w:lvlJc w:val="left"/>
      <w:pPr>
        <w:tabs>
          <w:tab w:val="num" w:pos="1440"/>
        </w:tabs>
        <w:ind w:left="1440" w:hanging="360"/>
      </w:pPr>
      <w:rPr>
        <w:rFonts w:ascii="Arial" w:hAnsi="Arial" w:hint="default"/>
      </w:rPr>
    </w:lvl>
    <w:lvl w:ilvl="2" w:tplc="2590902A" w:tentative="1">
      <w:start w:val="1"/>
      <w:numFmt w:val="bullet"/>
      <w:lvlText w:val="•"/>
      <w:lvlJc w:val="left"/>
      <w:pPr>
        <w:tabs>
          <w:tab w:val="num" w:pos="2160"/>
        </w:tabs>
        <w:ind w:left="2160" w:hanging="360"/>
      </w:pPr>
      <w:rPr>
        <w:rFonts w:ascii="Arial" w:hAnsi="Arial" w:hint="default"/>
      </w:rPr>
    </w:lvl>
    <w:lvl w:ilvl="3" w:tplc="386A8956" w:tentative="1">
      <w:start w:val="1"/>
      <w:numFmt w:val="bullet"/>
      <w:lvlText w:val="•"/>
      <w:lvlJc w:val="left"/>
      <w:pPr>
        <w:tabs>
          <w:tab w:val="num" w:pos="2880"/>
        </w:tabs>
        <w:ind w:left="2880" w:hanging="360"/>
      </w:pPr>
      <w:rPr>
        <w:rFonts w:ascii="Arial" w:hAnsi="Arial" w:hint="default"/>
      </w:rPr>
    </w:lvl>
    <w:lvl w:ilvl="4" w:tplc="3A94CD26" w:tentative="1">
      <w:start w:val="1"/>
      <w:numFmt w:val="bullet"/>
      <w:lvlText w:val="•"/>
      <w:lvlJc w:val="left"/>
      <w:pPr>
        <w:tabs>
          <w:tab w:val="num" w:pos="3600"/>
        </w:tabs>
        <w:ind w:left="3600" w:hanging="360"/>
      </w:pPr>
      <w:rPr>
        <w:rFonts w:ascii="Arial" w:hAnsi="Arial" w:hint="default"/>
      </w:rPr>
    </w:lvl>
    <w:lvl w:ilvl="5" w:tplc="B15A54D6" w:tentative="1">
      <w:start w:val="1"/>
      <w:numFmt w:val="bullet"/>
      <w:lvlText w:val="•"/>
      <w:lvlJc w:val="left"/>
      <w:pPr>
        <w:tabs>
          <w:tab w:val="num" w:pos="4320"/>
        </w:tabs>
        <w:ind w:left="4320" w:hanging="360"/>
      </w:pPr>
      <w:rPr>
        <w:rFonts w:ascii="Arial" w:hAnsi="Arial" w:hint="default"/>
      </w:rPr>
    </w:lvl>
    <w:lvl w:ilvl="6" w:tplc="E8B047E6" w:tentative="1">
      <w:start w:val="1"/>
      <w:numFmt w:val="bullet"/>
      <w:lvlText w:val="•"/>
      <w:lvlJc w:val="left"/>
      <w:pPr>
        <w:tabs>
          <w:tab w:val="num" w:pos="5040"/>
        </w:tabs>
        <w:ind w:left="5040" w:hanging="360"/>
      </w:pPr>
      <w:rPr>
        <w:rFonts w:ascii="Arial" w:hAnsi="Arial" w:hint="default"/>
      </w:rPr>
    </w:lvl>
    <w:lvl w:ilvl="7" w:tplc="BA609FD8" w:tentative="1">
      <w:start w:val="1"/>
      <w:numFmt w:val="bullet"/>
      <w:lvlText w:val="•"/>
      <w:lvlJc w:val="left"/>
      <w:pPr>
        <w:tabs>
          <w:tab w:val="num" w:pos="5760"/>
        </w:tabs>
        <w:ind w:left="5760" w:hanging="360"/>
      </w:pPr>
      <w:rPr>
        <w:rFonts w:ascii="Arial" w:hAnsi="Arial" w:hint="default"/>
      </w:rPr>
    </w:lvl>
    <w:lvl w:ilvl="8" w:tplc="C3D4297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181E6C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1B76641"/>
    <w:multiLevelType w:val="multilevel"/>
    <w:tmpl w:val="59A226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61EB1134"/>
    <w:multiLevelType w:val="hybridMultilevel"/>
    <w:tmpl w:val="FFFFFFFF"/>
    <w:lvl w:ilvl="0" w:tplc="EF841D76">
      <w:start w:val="19"/>
      <w:numFmt w:val="lowerLetter"/>
      <w:lvlText w:val="%1)"/>
      <w:lvlJc w:val="left"/>
      <w:pPr>
        <w:ind w:left="1021" w:hanging="397"/>
      </w:pPr>
    </w:lvl>
    <w:lvl w:ilvl="1" w:tplc="95324812">
      <w:start w:val="1"/>
      <w:numFmt w:val="lowerLetter"/>
      <w:lvlText w:val="%2."/>
      <w:lvlJc w:val="left"/>
      <w:pPr>
        <w:ind w:left="1440" w:hanging="360"/>
      </w:pPr>
    </w:lvl>
    <w:lvl w:ilvl="2" w:tplc="28408B7A">
      <w:start w:val="1"/>
      <w:numFmt w:val="lowerRoman"/>
      <w:lvlText w:val="%3."/>
      <w:lvlJc w:val="right"/>
      <w:pPr>
        <w:ind w:left="2160" w:hanging="180"/>
      </w:pPr>
    </w:lvl>
    <w:lvl w:ilvl="3" w:tplc="32288D1E">
      <w:start w:val="1"/>
      <w:numFmt w:val="decimal"/>
      <w:lvlText w:val="%4."/>
      <w:lvlJc w:val="left"/>
      <w:pPr>
        <w:ind w:left="2880" w:hanging="360"/>
      </w:pPr>
    </w:lvl>
    <w:lvl w:ilvl="4" w:tplc="424A7A58">
      <w:start w:val="1"/>
      <w:numFmt w:val="lowerLetter"/>
      <w:lvlText w:val="%5."/>
      <w:lvlJc w:val="left"/>
      <w:pPr>
        <w:ind w:left="3600" w:hanging="360"/>
      </w:pPr>
    </w:lvl>
    <w:lvl w:ilvl="5" w:tplc="26D8A026">
      <w:start w:val="1"/>
      <w:numFmt w:val="lowerRoman"/>
      <w:lvlText w:val="%6."/>
      <w:lvlJc w:val="right"/>
      <w:pPr>
        <w:ind w:left="4320" w:hanging="180"/>
      </w:pPr>
    </w:lvl>
    <w:lvl w:ilvl="6" w:tplc="4858DA42">
      <w:start w:val="1"/>
      <w:numFmt w:val="decimal"/>
      <w:lvlText w:val="%7."/>
      <w:lvlJc w:val="left"/>
      <w:pPr>
        <w:ind w:left="5040" w:hanging="360"/>
      </w:pPr>
    </w:lvl>
    <w:lvl w:ilvl="7" w:tplc="A37ECAC4">
      <w:start w:val="1"/>
      <w:numFmt w:val="lowerLetter"/>
      <w:lvlText w:val="%8."/>
      <w:lvlJc w:val="left"/>
      <w:pPr>
        <w:ind w:left="5760" w:hanging="360"/>
      </w:pPr>
    </w:lvl>
    <w:lvl w:ilvl="8" w:tplc="76FE904A">
      <w:start w:val="1"/>
      <w:numFmt w:val="lowerRoman"/>
      <w:lvlText w:val="%9."/>
      <w:lvlJc w:val="right"/>
      <w:pPr>
        <w:ind w:left="6480" w:hanging="180"/>
      </w:pPr>
    </w:lvl>
  </w:abstractNum>
  <w:abstractNum w:abstractNumId="166" w15:restartNumberingAfterBreak="0">
    <w:nsid w:val="62411C08"/>
    <w:multiLevelType w:val="hybridMultilevel"/>
    <w:tmpl w:val="F0EE993E"/>
    <w:lvl w:ilvl="0" w:tplc="8D4C1FDE">
      <w:start w:val="1"/>
      <w:numFmt w:val="lowerLetter"/>
      <w:lvlText w:val="%1)"/>
      <w:lvlJc w:val="left"/>
      <w:pPr>
        <w:ind w:left="1344" w:hanging="360"/>
      </w:pPr>
      <w:rPr>
        <w:rFonts w:hint="default"/>
      </w:r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abstractNum w:abstractNumId="167" w15:restartNumberingAfterBreak="0">
    <w:nsid w:val="6427856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50E0D6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51618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6FBAB5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6FEFCBB"/>
    <w:multiLevelType w:val="hybridMultilevel"/>
    <w:tmpl w:val="FFFFFFFF"/>
    <w:lvl w:ilvl="0" w:tplc="A7482218">
      <w:start w:val="9"/>
      <w:numFmt w:val="lowerLetter"/>
      <w:lvlText w:val="%1)"/>
      <w:lvlJc w:val="left"/>
      <w:pPr>
        <w:ind w:left="1021" w:hanging="397"/>
      </w:pPr>
    </w:lvl>
    <w:lvl w:ilvl="1" w:tplc="70A02D8A">
      <w:start w:val="1"/>
      <w:numFmt w:val="lowerLetter"/>
      <w:lvlText w:val="%2."/>
      <w:lvlJc w:val="left"/>
      <w:pPr>
        <w:ind w:left="1440" w:hanging="360"/>
      </w:pPr>
    </w:lvl>
    <w:lvl w:ilvl="2" w:tplc="63A41AC2">
      <w:start w:val="1"/>
      <w:numFmt w:val="lowerRoman"/>
      <w:lvlText w:val="%3."/>
      <w:lvlJc w:val="right"/>
      <w:pPr>
        <w:ind w:left="2160" w:hanging="180"/>
      </w:pPr>
    </w:lvl>
    <w:lvl w:ilvl="3" w:tplc="E81AD5AC">
      <w:start w:val="1"/>
      <w:numFmt w:val="decimal"/>
      <w:lvlText w:val="%4."/>
      <w:lvlJc w:val="left"/>
      <w:pPr>
        <w:ind w:left="2880" w:hanging="360"/>
      </w:pPr>
    </w:lvl>
    <w:lvl w:ilvl="4" w:tplc="CA9421A6">
      <w:start w:val="1"/>
      <w:numFmt w:val="lowerLetter"/>
      <w:lvlText w:val="%5."/>
      <w:lvlJc w:val="left"/>
      <w:pPr>
        <w:ind w:left="3600" w:hanging="360"/>
      </w:pPr>
    </w:lvl>
    <w:lvl w:ilvl="5" w:tplc="482C174C">
      <w:start w:val="1"/>
      <w:numFmt w:val="lowerRoman"/>
      <w:lvlText w:val="%6."/>
      <w:lvlJc w:val="right"/>
      <w:pPr>
        <w:ind w:left="4320" w:hanging="180"/>
      </w:pPr>
    </w:lvl>
    <w:lvl w:ilvl="6" w:tplc="FDC8AD8E">
      <w:start w:val="1"/>
      <w:numFmt w:val="decimal"/>
      <w:lvlText w:val="%7."/>
      <w:lvlJc w:val="left"/>
      <w:pPr>
        <w:ind w:left="5040" w:hanging="360"/>
      </w:pPr>
    </w:lvl>
    <w:lvl w:ilvl="7" w:tplc="8F44884E">
      <w:start w:val="1"/>
      <w:numFmt w:val="lowerLetter"/>
      <w:lvlText w:val="%8."/>
      <w:lvlJc w:val="left"/>
      <w:pPr>
        <w:ind w:left="5760" w:hanging="360"/>
      </w:pPr>
    </w:lvl>
    <w:lvl w:ilvl="8" w:tplc="9424D5C0">
      <w:start w:val="1"/>
      <w:numFmt w:val="lowerRoman"/>
      <w:lvlText w:val="%9."/>
      <w:lvlJc w:val="right"/>
      <w:pPr>
        <w:ind w:left="6480" w:hanging="180"/>
      </w:pPr>
    </w:lvl>
  </w:abstractNum>
  <w:abstractNum w:abstractNumId="172" w15:restartNumberingAfterBreak="0">
    <w:nsid w:val="67A60E2B"/>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7C3DECA"/>
    <w:multiLevelType w:val="hybridMultilevel"/>
    <w:tmpl w:val="FFFFFFFF"/>
    <w:lvl w:ilvl="0" w:tplc="937A294A">
      <w:start w:val="18"/>
      <w:numFmt w:val="lowerLetter"/>
      <w:lvlText w:val="%1)"/>
      <w:lvlJc w:val="left"/>
      <w:pPr>
        <w:ind w:left="1021" w:hanging="397"/>
      </w:pPr>
    </w:lvl>
    <w:lvl w:ilvl="1" w:tplc="50763E4C">
      <w:start w:val="1"/>
      <w:numFmt w:val="lowerLetter"/>
      <w:lvlText w:val="%2."/>
      <w:lvlJc w:val="left"/>
      <w:pPr>
        <w:ind w:left="1440" w:hanging="360"/>
      </w:pPr>
    </w:lvl>
    <w:lvl w:ilvl="2" w:tplc="7E1C6B6E">
      <w:start w:val="1"/>
      <w:numFmt w:val="lowerRoman"/>
      <w:lvlText w:val="%3."/>
      <w:lvlJc w:val="right"/>
      <w:pPr>
        <w:ind w:left="2160" w:hanging="180"/>
      </w:pPr>
    </w:lvl>
    <w:lvl w:ilvl="3" w:tplc="EA185880">
      <w:start w:val="1"/>
      <w:numFmt w:val="decimal"/>
      <w:lvlText w:val="%4."/>
      <w:lvlJc w:val="left"/>
      <w:pPr>
        <w:ind w:left="2880" w:hanging="360"/>
      </w:pPr>
    </w:lvl>
    <w:lvl w:ilvl="4" w:tplc="A8C66016">
      <w:start w:val="1"/>
      <w:numFmt w:val="lowerLetter"/>
      <w:lvlText w:val="%5."/>
      <w:lvlJc w:val="left"/>
      <w:pPr>
        <w:ind w:left="3600" w:hanging="360"/>
      </w:pPr>
    </w:lvl>
    <w:lvl w:ilvl="5" w:tplc="AF04D506">
      <w:start w:val="1"/>
      <w:numFmt w:val="lowerRoman"/>
      <w:lvlText w:val="%6."/>
      <w:lvlJc w:val="right"/>
      <w:pPr>
        <w:ind w:left="4320" w:hanging="180"/>
      </w:pPr>
    </w:lvl>
    <w:lvl w:ilvl="6" w:tplc="D4927A54">
      <w:start w:val="1"/>
      <w:numFmt w:val="decimal"/>
      <w:lvlText w:val="%7."/>
      <w:lvlJc w:val="left"/>
      <w:pPr>
        <w:ind w:left="5040" w:hanging="360"/>
      </w:pPr>
    </w:lvl>
    <w:lvl w:ilvl="7" w:tplc="65A4D012">
      <w:start w:val="1"/>
      <w:numFmt w:val="lowerLetter"/>
      <w:lvlText w:val="%8."/>
      <w:lvlJc w:val="left"/>
      <w:pPr>
        <w:ind w:left="5760" w:hanging="360"/>
      </w:pPr>
    </w:lvl>
    <w:lvl w:ilvl="8" w:tplc="E5743580">
      <w:start w:val="1"/>
      <w:numFmt w:val="lowerRoman"/>
      <w:lvlText w:val="%9."/>
      <w:lvlJc w:val="right"/>
      <w:pPr>
        <w:ind w:left="6480" w:hanging="180"/>
      </w:pPr>
    </w:lvl>
  </w:abstractNum>
  <w:abstractNum w:abstractNumId="174" w15:restartNumberingAfterBreak="0">
    <w:nsid w:val="6905A9B8"/>
    <w:multiLevelType w:val="hybridMultilevel"/>
    <w:tmpl w:val="FFFFFFFF"/>
    <w:lvl w:ilvl="0" w:tplc="7A08E004">
      <w:start w:val="13"/>
      <w:numFmt w:val="lowerLetter"/>
      <w:lvlText w:val="%1)"/>
      <w:lvlJc w:val="left"/>
      <w:pPr>
        <w:ind w:left="1021" w:hanging="397"/>
      </w:pPr>
    </w:lvl>
    <w:lvl w:ilvl="1" w:tplc="BAEEE0DA">
      <w:start w:val="1"/>
      <w:numFmt w:val="lowerLetter"/>
      <w:lvlText w:val="%2."/>
      <w:lvlJc w:val="left"/>
      <w:pPr>
        <w:ind w:left="1440" w:hanging="360"/>
      </w:pPr>
    </w:lvl>
    <w:lvl w:ilvl="2" w:tplc="8E143F2E">
      <w:start w:val="1"/>
      <w:numFmt w:val="lowerRoman"/>
      <w:lvlText w:val="%3."/>
      <w:lvlJc w:val="right"/>
      <w:pPr>
        <w:ind w:left="2160" w:hanging="180"/>
      </w:pPr>
    </w:lvl>
    <w:lvl w:ilvl="3" w:tplc="4E741FAA">
      <w:start w:val="1"/>
      <w:numFmt w:val="decimal"/>
      <w:lvlText w:val="%4."/>
      <w:lvlJc w:val="left"/>
      <w:pPr>
        <w:ind w:left="2880" w:hanging="360"/>
      </w:pPr>
    </w:lvl>
    <w:lvl w:ilvl="4" w:tplc="11BA9114">
      <w:start w:val="1"/>
      <w:numFmt w:val="lowerLetter"/>
      <w:lvlText w:val="%5."/>
      <w:lvlJc w:val="left"/>
      <w:pPr>
        <w:ind w:left="3600" w:hanging="360"/>
      </w:pPr>
    </w:lvl>
    <w:lvl w:ilvl="5" w:tplc="2102AEFA">
      <w:start w:val="1"/>
      <w:numFmt w:val="lowerRoman"/>
      <w:lvlText w:val="%6."/>
      <w:lvlJc w:val="right"/>
      <w:pPr>
        <w:ind w:left="4320" w:hanging="180"/>
      </w:pPr>
    </w:lvl>
    <w:lvl w:ilvl="6" w:tplc="61403B64">
      <w:start w:val="1"/>
      <w:numFmt w:val="decimal"/>
      <w:lvlText w:val="%7."/>
      <w:lvlJc w:val="left"/>
      <w:pPr>
        <w:ind w:left="5040" w:hanging="360"/>
      </w:pPr>
    </w:lvl>
    <w:lvl w:ilvl="7" w:tplc="F13C46C2">
      <w:start w:val="1"/>
      <w:numFmt w:val="lowerLetter"/>
      <w:lvlText w:val="%8."/>
      <w:lvlJc w:val="left"/>
      <w:pPr>
        <w:ind w:left="5760" w:hanging="360"/>
      </w:pPr>
    </w:lvl>
    <w:lvl w:ilvl="8" w:tplc="1172815C">
      <w:start w:val="1"/>
      <w:numFmt w:val="lowerRoman"/>
      <w:lvlText w:val="%9."/>
      <w:lvlJc w:val="right"/>
      <w:pPr>
        <w:ind w:left="6480" w:hanging="180"/>
      </w:pPr>
    </w:lvl>
  </w:abstractNum>
  <w:abstractNum w:abstractNumId="175" w15:restartNumberingAfterBreak="0">
    <w:nsid w:val="69071D5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9D27960"/>
    <w:multiLevelType w:val="multilevel"/>
    <w:tmpl w:val="4C98F5CC"/>
    <w:lvl w:ilvl="0">
      <w:start w:val="1"/>
      <w:numFmt w:val="lowerLetter"/>
      <w:lvlText w:val="%1)"/>
      <w:lvlJc w:val="left"/>
      <w:pPr>
        <w:ind w:left="1360" w:hanging="680"/>
      </w:pPr>
      <w:rPr>
        <w:rFonts w:hint="default"/>
        <w:b/>
        <w:i w:val="0"/>
        <w:color w:val="041425" w:themeColor="text1"/>
        <w:sz w:val="20"/>
      </w:rPr>
    </w:lvl>
    <w:lvl w:ilvl="1">
      <w:start w:val="1"/>
      <w:numFmt w:val="decimal"/>
      <w:lvlText w:val="%1.%2"/>
      <w:lvlJc w:val="left"/>
      <w:pPr>
        <w:ind w:left="1360" w:hanging="680"/>
      </w:pPr>
      <w:rPr>
        <w:rFonts w:asciiTheme="majorHAnsi" w:hAnsiTheme="majorHAnsi" w:cs="Times New Roman" w:hint="default"/>
        <w:b w:val="0"/>
        <w:i w:val="0"/>
        <w:sz w:val="20"/>
      </w:rPr>
    </w:lvl>
    <w:lvl w:ilvl="2">
      <w:start w:val="1"/>
      <w:numFmt w:val="decimal"/>
      <w:lvlText w:val="%1.%2.%3"/>
      <w:lvlJc w:val="left"/>
      <w:pPr>
        <w:ind w:left="1360" w:hanging="680"/>
      </w:pPr>
      <w:rPr>
        <w:rFonts w:asciiTheme="majorHAnsi" w:hAnsiTheme="majorHAnsi" w:cs="Times New Roman" w:hint="default"/>
        <w:b w:val="0"/>
        <w:i w:val="0"/>
        <w:sz w:val="20"/>
      </w:rPr>
    </w:lvl>
    <w:lvl w:ilvl="3">
      <w:start w:val="1"/>
      <w:numFmt w:val="bullet"/>
      <w:lvlText w:val=""/>
      <w:lvlJc w:val="left"/>
      <w:pPr>
        <w:ind w:left="1587" w:hanging="227"/>
      </w:pPr>
      <w:rPr>
        <w:rFonts w:ascii="Symbol" w:hAnsi="Symbol" w:hint="default"/>
      </w:rPr>
    </w:lvl>
    <w:lvl w:ilvl="4">
      <w:start w:val="1"/>
      <w:numFmt w:val="lowerRoman"/>
      <w:lvlText w:val="%5"/>
      <w:lvlJc w:val="left"/>
      <w:pPr>
        <w:ind w:left="1587" w:hanging="227"/>
      </w:pPr>
      <w:rPr>
        <w:rFonts w:asciiTheme="majorHAnsi" w:hAnsiTheme="majorHAnsi" w:cs="Times New Roman" w:hint="default"/>
      </w:rPr>
    </w:lvl>
    <w:lvl w:ilvl="5">
      <w:start w:val="1"/>
      <w:numFmt w:val="none"/>
      <w:suff w:val="nothing"/>
      <w:lvlText w:val=""/>
      <w:lvlJc w:val="left"/>
      <w:pPr>
        <w:ind w:left="1587" w:hanging="227"/>
      </w:pPr>
      <w:rPr>
        <w:rFonts w:asciiTheme="majorHAnsi" w:hAnsiTheme="majorHAnsi" w:hint="default"/>
        <w:color w:val="041425" w:themeColor="text1"/>
      </w:rPr>
    </w:lvl>
    <w:lvl w:ilvl="6">
      <w:start w:val="1"/>
      <w:numFmt w:val="none"/>
      <w:suff w:val="nothing"/>
      <w:lvlText w:val=""/>
      <w:lvlJc w:val="left"/>
      <w:pPr>
        <w:ind w:left="1587" w:hanging="227"/>
      </w:pPr>
      <w:rPr>
        <w:rFonts w:hint="default"/>
      </w:rPr>
    </w:lvl>
    <w:lvl w:ilvl="7">
      <w:start w:val="1"/>
      <w:numFmt w:val="none"/>
      <w:suff w:val="nothing"/>
      <w:lvlText w:val=""/>
      <w:lvlJc w:val="left"/>
      <w:pPr>
        <w:ind w:left="1587" w:hanging="227"/>
      </w:pPr>
      <w:rPr>
        <w:rFonts w:hint="default"/>
      </w:rPr>
    </w:lvl>
    <w:lvl w:ilvl="8">
      <w:start w:val="1"/>
      <w:numFmt w:val="none"/>
      <w:suff w:val="nothing"/>
      <w:lvlText w:val=""/>
      <w:lvlJc w:val="left"/>
      <w:pPr>
        <w:ind w:left="1587" w:hanging="227"/>
      </w:pPr>
      <w:rPr>
        <w:rFonts w:hint="default"/>
      </w:rPr>
    </w:lvl>
  </w:abstractNum>
  <w:abstractNum w:abstractNumId="177" w15:restartNumberingAfterBreak="0">
    <w:nsid w:val="6A003F3B"/>
    <w:multiLevelType w:val="hybridMultilevel"/>
    <w:tmpl w:val="EDDE256C"/>
    <w:lvl w:ilvl="0" w:tplc="FDAEBDE2">
      <w:start w:val="1"/>
      <w:numFmt w:val="bullet"/>
      <w:lvlText w:val="•"/>
      <w:lvlJc w:val="left"/>
      <w:pPr>
        <w:tabs>
          <w:tab w:val="num" w:pos="720"/>
        </w:tabs>
        <w:ind w:left="720" w:hanging="360"/>
      </w:pPr>
      <w:rPr>
        <w:rFonts w:ascii="Arial" w:hAnsi="Arial" w:hint="default"/>
      </w:rPr>
    </w:lvl>
    <w:lvl w:ilvl="1" w:tplc="FF3AF17C" w:tentative="1">
      <w:start w:val="1"/>
      <w:numFmt w:val="bullet"/>
      <w:lvlText w:val="•"/>
      <w:lvlJc w:val="left"/>
      <w:pPr>
        <w:tabs>
          <w:tab w:val="num" w:pos="1440"/>
        </w:tabs>
        <w:ind w:left="1440" w:hanging="360"/>
      </w:pPr>
      <w:rPr>
        <w:rFonts w:ascii="Arial" w:hAnsi="Arial" w:hint="default"/>
      </w:rPr>
    </w:lvl>
    <w:lvl w:ilvl="2" w:tplc="EA14A246" w:tentative="1">
      <w:start w:val="1"/>
      <w:numFmt w:val="bullet"/>
      <w:lvlText w:val="•"/>
      <w:lvlJc w:val="left"/>
      <w:pPr>
        <w:tabs>
          <w:tab w:val="num" w:pos="2160"/>
        </w:tabs>
        <w:ind w:left="2160" w:hanging="360"/>
      </w:pPr>
      <w:rPr>
        <w:rFonts w:ascii="Arial" w:hAnsi="Arial" w:hint="default"/>
      </w:rPr>
    </w:lvl>
    <w:lvl w:ilvl="3" w:tplc="CE1822B2" w:tentative="1">
      <w:start w:val="1"/>
      <w:numFmt w:val="bullet"/>
      <w:lvlText w:val="•"/>
      <w:lvlJc w:val="left"/>
      <w:pPr>
        <w:tabs>
          <w:tab w:val="num" w:pos="2880"/>
        </w:tabs>
        <w:ind w:left="2880" w:hanging="360"/>
      </w:pPr>
      <w:rPr>
        <w:rFonts w:ascii="Arial" w:hAnsi="Arial" w:hint="default"/>
      </w:rPr>
    </w:lvl>
    <w:lvl w:ilvl="4" w:tplc="6F14F16C" w:tentative="1">
      <w:start w:val="1"/>
      <w:numFmt w:val="bullet"/>
      <w:lvlText w:val="•"/>
      <w:lvlJc w:val="left"/>
      <w:pPr>
        <w:tabs>
          <w:tab w:val="num" w:pos="3600"/>
        </w:tabs>
        <w:ind w:left="3600" w:hanging="360"/>
      </w:pPr>
      <w:rPr>
        <w:rFonts w:ascii="Arial" w:hAnsi="Arial" w:hint="default"/>
      </w:rPr>
    </w:lvl>
    <w:lvl w:ilvl="5" w:tplc="45EE49A8" w:tentative="1">
      <w:start w:val="1"/>
      <w:numFmt w:val="bullet"/>
      <w:lvlText w:val="•"/>
      <w:lvlJc w:val="left"/>
      <w:pPr>
        <w:tabs>
          <w:tab w:val="num" w:pos="4320"/>
        </w:tabs>
        <w:ind w:left="4320" w:hanging="360"/>
      </w:pPr>
      <w:rPr>
        <w:rFonts w:ascii="Arial" w:hAnsi="Arial" w:hint="default"/>
      </w:rPr>
    </w:lvl>
    <w:lvl w:ilvl="6" w:tplc="0D12EB2E" w:tentative="1">
      <w:start w:val="1"/>
      <w:numFmt w:val="bullet"/>
      <w:lvlText w:val="•"/>
      <w:lvlJc w:val="left"/>
      <w:pPr>
        <w:tabs>
          <w:tab w:val="num" w:pos="5040"/>
        </w:tabs>
        <w:ind w:left="5040" w:hanging="360"/>
      </w:pPr>
      <w:rPr>
        <w:rFonts w:ascii="Arial" w:hAnsi="Arial" w:hint="default"/>
      </w:rPr>
    </w:lvl>
    <w:lvl w:ilvl="7" w:tplc="F2D69922" w:tentative="1">
      <w:start w:val="1"/>
      <w:numFmt w:val="bullet"/>
      <w:lvlText w:val="•"/>
      <w:lvlJc w:val="left"/>
      <w:pPr>
        <w:tabs>
          <w:tab w:val="num" w:pos="5760"/>
        </w:tabs>
        <w:ind w:left="5760" w:hanging="360"/>
      </w:pPr>
      <w:rPr>
        <w:rFonts w:ascii="Arial" w:hAnsi="Arial" w:hint="default"/>
      </w:rPr>
    </w:lvl>
    <w:lvl w:ilvl="8" w:tplc="1E96DB8A"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A1150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6A222937"/>
    <w:multiLevelType w:val="hybridMultilevel"/>
    <w:tmpl w:val="FFFFFFFF"/>
    <w:lvl w:ilvl="0" w:tplc="FA121AD6">
      <w:start w:val="19"/>
      <w:numFmt w:val="lowerLetter"/>
      <w:lvlText w:val="%1)"/>
      <w:lvlJc w:val="left"/>
      <w:pPr>
        <w:ind w:left="1021" w:hanging="397"/>
      </w:pPr>
    </w:lvl>
    <w:lvl w:ilvl="1" w:tplc="EC168546">
      <w:start w:val="1"/>
      <w:numFmt w:val="lowerLetter"/>
      <w:lvlText w:val="%2."/>
      <w:lvlJc w:val="left"/>
      <w:pPr>
        <w:ind w:left="1440" w:hanging="360"/>
      </w:pPr>
    </w:lvl>
    <w:lvl w:ilvl="2" w:tplc="354C2EF2">
      <w:start w:val="1"/>
      <w:numFmt w:val="lowerRoman"/>
      <w:lvlText w:val="%3."/>
      <w:lvlJc w:val="right"/>
      <w:pPr>
        <w:ind w:left="2160" w:hanging="180"/>
      </w:pPr>
    </w:lvl>
    <w:lvl w:ilvl="3" w:tplc="80F6CBE2">
      <w:start w:val="1"/>
      <w:numFmt w:val="decimal"/>
      <w:lvlText w:val="%4."/>
      <w:lvlJc w:val="left"/>
      <w:pPr>
        <w:ind w:left="2880" w:hanging="360"/>
      </w:pPr>
    </w:lvl>
    <w:lvl w:ilvl="4" w:tplc="243C81A6">
      <w:start w:val="1"/>
      <w:numFmt w:val="lowerLetter"/>
      <w:lvlText w:val="%5."/>
      <w:lvlJc w:val="left"/>
      <w:pPr>
        <w:ind w:left="3600" w:hanging="360"/>
      </w:pPr>
    </w:lvl>
    <w:lvl w:ilvl="5" w:tplc="300817A8">
      <w:start w:val="1"/>
      <w:numFmt w:val="lowerRoman"/>
      <w:lvlText w:val="%6."/>
      <w:lvlJc w:val="right"/>
      <w:pPr>
        <w:ind w:left="4320" w:hanging="180"/>
      </w:pPr>
    </w:lvl>
    <w:lvl w:ilvl="6" w:tplc="F61E83EC">
      <w:start w:val="1"/>
      <w:numFmt w:val="decimal"/>
      <w:lvlText w:val="%7."/>
      <w:lvlJc w:val="left"/>
      <w:pPr>
        <w:ind w:left="5040" w:hanging="360"/>
      </w:pPr>
    </w:lvl>
    <w:lvl w:ilvl="7" w:tplc="581C94B8">
      <w:start w:val="1"/>
      <w:numFmt w:val="lowerLetter"/>
      <w:lvlText w:val="%8."/>
      <w:lvlJc w:val="left"/>
      <w:pPr>
        <w:ind w:left="5760" w:hanging="360"/>
      </w:pPr>
    </w:lvl>
    <w:lvl w:ilvl="8" w:tplc="C98E0A4E">
      <w:start w:val="1"/>
      <w:numFmt w:val="lowerRoman"/>
      <w:lvlText w:val="%9."/>
      <w:lvlJc w:val="right"/>
      <w:pPr>
        <w:ind w:left="6480" w:hanging="180"/>
      </w:pPr>
    </w:lvl>
  </w:abstractNum>
  <w:abstractNum w:abstractNumId="180" w15:restartNumberingAfterBreak="0">
    <w:nsid w:val="6B18D937"/>
    <w:multiLevelType w:val="hybridMultilevel"/>
    <w:tmpl w:val="FFFFFFFF"/>
    <w:lvl w:ilvl="0" w:tplc="91702070">
      <w:start w:val="16"/>
      <w:numFmt w:val="lowerLetter"/>
      <w:lvlText w:val="%1)"/>
      <w:lvlJc w:val="left"/>
      <w:pPr>
        <w:ind w:left="1021" w:hanging="397"/>
      </w:pPr>
    </w:lvl>
    <w:lvl w:ilvl="1" w:tplc="D012D240">
      <w:start w:val="1"/>
      <w:numFmt w:val="lowerLetter"/>
      <w:lvlText w:val="%2."/>
      <w:lvlJc w:val="left"/>
      <w:pPr>
        <w:ind w:left="1440" w:hanging="360"/>
      </w:pPr>
    </w:lvl>
    <w:lvl w:ilvl="2" w:tplc="6F14BFD6">
      <w:start w:val="1"/>
      <w:numFmt w:val="lowerRoman"/>
      <w:lvlText w:val="%3."/>
      <w:lvlJc w:val="right"/>
      <w:pPr>
        <w:ind w:left="2160" w:hanging="180"/>
      </w:pPr>
    </w:lvl>
    <w:lvl w:ilvl="3" w:tplc="FA84303E">
      <w:start w:val="1"/>
      <w:numFmt w:val="decimal"/>
      <w:lvlText w:val="%4."/>
      <w:lvlJc w:val="left"/>
      <w:pPr>
        <w:ind w:left="2880" w:hanging="360"/>
      </w:pPr>
    </w:lvl>
    <w:lvl w:ilvl="4" w:tplc="0D4EB3A8">
      <w:start w:val="1"/>
      <w:numFmt w:val="lowerLetter"/>
      <w:lvlText w:val="%5."/>
      <w:lvlJc w:val="left"/>
      <w:pPr>
        <w:ind w:left="3600" w:hanging="360"/>
      </w:pPr>
    </w:lvl>
    <w:lvl w:ilvl="5" w:tplc="CC42A1D4">
      <w:start w:val="1"/>
      <w:numFmt w:val="lowerRoman"/>
      <w:lvlText w:val="%6."/>
      <w:lvlJc w:val="right"/>
      <w:pPr>
        <w:ind w:left="4320" w:hanging="180"/>
      </w:pPr>
    </w:lvl>
    <w:lvl w:ilvl="6" w:tplc="ACE099AC">
      <w:start w:val="1"/>
      <w:numFmt w:val="decimal"/>
      <w:lvlText w:val="%7."/>
      <w:lvlJc w:val="left"/>
      <w:pPr>
        <w:ind w:left="5040" w:hanging="360"/>
      </w:pPr>
    </w:lvl>
    <w:lvl w:ilvl="7" w:tplc="CD3898EC">
      <w:start w:val="1"/>
      <w:numFmt w:val="lowerLetter"/>
      <w:lvlText w:val="%8."/>
      <w:lvlJc w:val="left"/>
      <w:pPr>
        <w:ind w:left="5760" w:hanging="360"/>
      </w:pPr>
    </w:lvl>
    <w:lvl w:ilvl="8" w:tplc="45A89052">
      <w:start w:val="1"/>
      <w:numFmt w:val="lowerRoman"/>
      <w:lvlText w:val="%9."/>
      <w:lvlJc w:val="right"/>
      <w:pPr>
        <w:ind w:left="6480" w:hanging="180"/>
      </w:pPr>
    </w:lvl>
  </w:abstractNum>
  <w:abstractNum w:abstractNumId="181" w15:restartNumberingAfterBreak="0">
    <w:nsid w:val="6D08203C"/>
    <w:multiLevelType w:val="hybridMultilevel"/>
    <w:tmpl w:val="FFFFFFFF"/>
    <w:lvl w:ilvl="0" w:tplc="CB46CBD8">
      <w:start w:val="10"/>
      <w:numFmt w:val="lowerLetter"/>
      <w:lvlText w:val="%1)"/>
      <w:lvlJc w:val="left"/>
      <w:pPr>
        <w:ind w:left="1021" w:hanging="397"/>
      </w:pPr>
    </w:lvl>
    <w:lvl w:ilvl="1" w:tplc="B18E2474">
      <w:start w:val="1"/>
      <w:numFmt w:val="lowerLetter"/>
      <w:lvlText w:val="%2."/>
      <w:lvlJc w:val="left"/>
      <w:pPr>
        <w:ind w:left="1440" w:hanging="360"/>
      </w:pPr>
    </w:lvl>
    <w:lvl w:ilvl="2" w:tplc="E56047E4">
      <w:start w:val="1"/>
      <w:numFmt w:val="lowerRoman"/>
      <w:lvlText w:val="%3."/>
      <w:lvlJc w:val="right"/>
      <w:pPr>
        <w:ind w:left="2160" w:hanging="180"/>
      </w:pPr>
    </w:lvl>
    <w:lvl w:ilvl="3" w:tplc="881AF0B8">
      <w:start w:val="1"/>
      <w:numFmt w:val="decimal"/>
      <w:lvlText w:val="%4."/>
      <w:lvlJc w:val="left"/>
      <w:pPr>
        <w:ind w:left="2880" w:hanging="360"/>
      </w:pPr>
    </w:lvl>
    <w:lvl w:ilvl="4" w:tplc="4E6CE22E">
      <w:start w:val="1"/>
      <w:numFmt w:val="lowerLetter"/>
      <w:lvlText w:val="%5."/>
      <w:lvlJc w:val="left"/>
      <w:pPr>
        <w:ind w:left="3600" w:hanging="360"/>
      </w:pPr>
    </w:lvl>
    <w:lvl w:ilvl="5" w:tplc="B16E7E78">
      <w:start w:val="1"/>
      <w:numFmt w:val="lowerRoman"/>
      <w:lvlText w:val="%6."/>
      <w:lvlJc w:val="right"/>
      <w:pPr>
        <w:ind w:left="4320" w:hanging="180"/>
      </w:pPr>
    </w:lvl>
    <w:lvl w:ilvl="6" w:tplc="1FAC4D8A">
      <w:start w:val="1"/>
      <w:numFmt w:val="decimal"/>
      <w:lvlText w:val="%7."/>
      <w:lvlJc w:val="left"/>
      <w:pPr>
        <w:ind w:left="5040" w:hanging="360"/>
      </w:pPr>
    </w:lvl>
    <w:lvl w:ilvl="7" w:tplc="2A660DD2">
      <w:start w:val="1"/>
      <w:numFmt w:val="lowerLetter"/>
      <w:lvlText w:val="%8."/>
      <w:lvlJc w:val="left"/>
      <w:pPr>
        <w:ind w:left="5760" w:hanging="360"/>
      </w:pPr>
    </w:lvl>
    <w:lvl w:ilvl="8" w:tplc="95FEAA4E">
      <w:start w:val="1"/>
      <w:numFmt w:val="lowerRoman"/>
      <w:lvlText w:val="%9."/>
      <w:lvlJc w:val="right"/>
      <w:pPr>
        <w:ind w:left="6480" w:hanging="180"/>
      </w:pPr>
    </w:lvl>
  </w:abstractNum>
  <w:abstractNum w:abstractNumId="182" w15:restartNumberingAfterBreak="0">
    <w:nsid w:val="6D4427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6DADECE6"/>
    <w:multiLevelType w:val="multilevel"/>
    <w:tmpl w:val="42BC9EBC"/>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4" w15:restartNumberingAfterBreak="0">
    <w:nsid w:val="6DE15007"/>
    <w:multiLevelType w:val="hybridMultilevel"/>
    <w:tmpl w:val="FFFFFFFF"/>
    <w:lvl w:ilvl="0" w:tplc="D0F86E8A">
      <w:start w:val="9"/>
      <w:numFmt w:val="lowerLetter"/>
      <w:lvlText w:val="%1)"/>
      <w:lvlJc w:val="left"/>
      <w:pPr>
        <w:ind w:left="1021" w:hanging="397"/>
      </w:pPr>
    </w:lvl>
    <w:lvl w:ilvl="1" w:tplc="2462051A">
      <w:start w:val="1"/>
      <w:numFmt w:val="lowerLetter"/>
      <w:lvlText w:val="%2."/>
      <w:lvlJc w:val="left"/>
      <w:pPr>
        <w:ind w:left="1440" w:hanging="360"/>
      </w:pPr>
    </w:lvl>
    <w:lvl w:ilvl="2" w:tplc="1780CC98">
      <w:start w:val="1"/>
      <w:numFmt w:val="lowerRoman"/>
      <w:lvlText w:val="%3."/>
      <w:lvlJc w:val="right"/>
      <w:pPr>
        <w:ind w:left="2160" w:hanging="180"/>
      </w:pPr>
    </w:lvl>
    <w:lvl w:ilvl="3" w:tplc="7354D4A4">
      <w:start w:val="1"/>
      <w:numFmt w:val="decimal"/>
      <w:lvlText w:val="%4."/>
      <w:lvlJc w:val="left"/>
      <w:pPr>
        <w:ind w:left="2880" w:hanging="360"/>
      </w:pPr>
    </w:lvl>
    <w:lvl w:ilvl="4" w:tplc="3522C546">
      <w:start w:val="1"/>
      <w:numFmt w:val="lowerLetter"/>
      <w:lvlText w:val="%5."/>
      <w:lvlJc w:val="left"/>
      <w:pPr>
        <w:ind w:left="3600" w:hanging="360"/>
      </w:pPr>
    </w:lvl>
    <w:lvl w:ilvl="5" w:tplc="7FC4E078">
      <w:start w:val="1"/>
      <w:numFmt w:val="lowerRoman"/>
      <w:lvlText w:val="%6."/>
      <w:lvlJc w:val="right"/>
      <w:pPr>
        <w:ind w:left="4320" w:hanging="180"/>
      </w:pPr>
    </w:lvl>
    <w:lvl w:ilvl="6" w:tplc="DB8E5834">
      <w:start w:val="1"/>
      <w:numFmt w:val="decimal"/>
      <w:lvlText w:val="%7."/>
      <w:lvlJc w:val="left"/>
      <w:pPr>
        <w:ind w:left="5040" w:hanging="360"/>
      </w:pPr>
    </w:lvl>
    <w:lvl w:ilvl="7" w:tplc="3A8EC2E4">
      <w:start w:val="1"/>
      <w:numFmt w:val="lowerLetter"/>
      <w:lvlText w:val="%8."/>
      <w:lvlJc w:val="left"/>
      <w:pPr>
        <w:ind w:left="5760" w:hanging="360"/>
      </w:pPr>
    </w:lvl>
    <w:lvl w:ilvl="8" w:tplc="46F6D87A">
      <w:start w:val="1"/>
      <w:numFmt w:val="lowerRoman"/>
      <w:lvlText w:val="%9."/>
      <w:lvlJc w:val="right"/>
      <w:pPr>
        <w:ind w:left="6480" w:hanging="180"/>
      </w:pPr>
    </w:lvl>
  </w:abstractNum>
  <w:abstractNum w:abstractNumId="185" w15:restartNumberingAfterBreak="0">
    <w:nsid w:val="6E31C15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EA2E5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FDA7781"/>
    <w:multiLevelType w:val="hybridMultilevel"/>
    <w:tmpl w:val="FFFFFFFF"/>
    <w:lvl w:ilvl="0" w:tplc="EC9A589E">
      <w:start w:val="8"/>
      <w:numFmt w:val="lowerLetter"/>
      <w:lvlText w:val="%1)"/>
      <w:lvlJc w:val="left"/>
      <w:pPr>
        <w:ind w:left="1021" w:hanging="397"/>
      </w:pPr>
    </w:lvl>
    <w:lvl w:ilvl="1" w:tplc="3E06F6D6">
      <w:start w:val="1"/>
      <w:numFmt w:val="lowerLetter"/>
      <w:lvlText w:val="%2."/>
      <w:lvlJc w:val="left"/>
      <w:pPr>
        <w:ind w:left="1440" w:hanging="360"/>
      </w:pPr>
    </w:lvl>
    <w:lvl w:ilvl="2" w:tplc="13D65A46">
      <w:start w:val="1"/>
      <w:numFmt w:val="lowerRoman"/>
      <w:lvlText w:val="%3."/>
      <w:lvlJc w:val="right"/>
      <w:pPr>
        <w:ind w:left="2160" w:hanging="180"/>
      </w:pPr>
    </w:lvl>
    <w:lvl w:ilvl="3" w:tplc="CCF2E114">
      <w:start w:val="1"/>
      <w:numFmt w:val="decimal"/>
      <w:lvlText w:val="%4."/>
      <w:lvlJc w:val="left"/>
      <w:pPr>
        <w:ind w:left="2880" w:hanging="360"/>
      </w:pPr>
    </w:lvl>
    <w:lvl w:ilvl="4" w:tplc="42DC5CE4">
      <w:start w:val="1"/>
      <w:numFmt w:val="lowerLetter"/>
      <w:lvlText w:val="%5."/>
      <w:lvlJc w:val="left"/>
      <w:pPr>
        <w:ind w:left="3600" w:hanging="360"/>
      </w:pPr>
    </w:lvl>
    <w:lvl w:ilvl="5" w:tplc="E93898E6">
      <w:start w:val="1"/>
      <w:numFmt w:val="lowerRoman"/>
      <w:lvlText w:val="%6."/>
      <w:lvlJc w:val="right"/>
      <w:pPr>
        <w:ind w:left="4320" w:hanging="180"/>
      </w:pPr>
    </w:lvl>
    <w:lvl w:ilvl="6" w:tplc="50C8A304">
      <w:start w:val="1"/>
      <w:numFmt w:val="decimal"/>
      <w:lvlText w:val="%7."/>
      <w:lvlJc w:val="left"/>
      <w:pPr>
        <w:ind w:left="5040" w:hanging="360"/>
      </w:pPr>
    </w:lvl>
    <w:lvl w:ilvl="7" w:tplc="40D6AC94">
      <w:start w:val="1"/>
      <w:numFmt w:val="lowerLetter"/>
      <w:lvlText w:val="%8."/>
      <w:lvlJc w:val="left"/>
      <w:pPr>
        <w:ind w:left="5760" w:hanging="360"/>
      </w:pPr>
    </w:lvl>
    <w:lvl w:ilvl="8" w:tplc="21F2CD0A">
      <w:start w:val="1"/>
      <w:numFmt w:val="lowerRoman"/>
      <w:lvlText w:val="%9."/>
      <w:lvlJc w:val="right"/>
      <w:pPr>
        <w:ind w:left="6480" w:hanging="180"/>
      </w:pPr>
    </w:lvl>
  </w:abstractNum>
  <w:abstractNum w:abstractNumId="188" w15:restartNumberingAfterBreak="0">
    <w:nsid w:val="70856D76"/>
    <w:multiLevelType w:val="multilevel"/>
    <w:tmpl w:val="42A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0B504D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0F16A8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10B6F9C"/>
    <w:multiLevelType w:val="hybridMultilevel"/>
    <w:tmpl w:val="FFFFFFFF"/>
    <w:lvl w:ilvl="0" w:tplc="0C94E880">
      <w:start w:val="6"/>
      <w:numFmt w:val="lowerLetter"/>
      <w:lvlText w:val="%1)"/>
      <w:lvlJc w:val="left"/>
      <w:pPr>
        <w:ind w:left="1021" w:hanging="397"/>
      </w:pPr>
    </w:lvl>
    <w:lvl w:ilvl="1" w:tplc="15969C5A">
      <w:start w:val="1"/>
      <w:numFmt w:val="lowerLetter"/>
      <w:lvlText w:val="%2."/>
      <w:lvlJc w:val="left"/>
      <w:pPr>
        <w:ind w:left="1440" w:hanging="360"/>
      </w:pPr>
    </w:lvl>
    <w:lvl w:ilvl="2" w:tplc="98D00D64">
      <w:start w:val="1"/>
      <w:numFmt w:val="lowerRoman"/>
      <w:lvlText w:val="%3."/>
      <w:lvlJc w:val="right"/>
      <w:pPr>
        <w:ind w:left="2160" w:hanging="180"/>
      </w:pPr>
    </w:lvl>
    <w:lvl w:ilvl="3" w:tplc="1CC87462">
      <w:start w:val="1"/>
      <w:numFmt w:val="decimal"/>
      <w:lvlText w:val="%4."/>
      <w:lvlJc w:val="left"/>
      <w:pPr>
        <w:ind w:left="2880" w:hanging="360"/>
      </w:pPr>
    </w:lvl>
    <w:lvl w:ilvl="4" w:tplc="33D040F4">
      <w:start w:val="1"/>
      <w:numFmt w:val="lowerLetter"/>
      <w:lvlText w:val="%5."/>
      <w:lvlJc w:val="left"/>
      <w:pPr>
        <w:ind w:left="3600" w:hanging="360"/>
      </w:pPr>
    </w:lvl>
    <w:lvl w:ilvl="5" w:tplc="4AC865D8">
      <w:start w:val="1"/>
      <w:numFmt w:val="lowerRoman"/>
      <w:lvlText w:val="%6."/>
      <w:lvlJc w:val="right"/>
      <w:pPr>
        <w:ind w:left="4320" w:hanging="180"/>
      </w:pPr>
    </w:lvl>
    <w:lvl w:ilvl="6" w:tplc="9C4C99DA">
      <w:start w:val="1"/>
      <w:numFmt w:val="decimal"/>
      <w:lvlText w:val="%7."/>
      <w:lvlJc w:val="left"/>
      <w:pPr>
        <w:ind w:left="5040" w:hanging="360"/>
      </w:pPr>
    </w:lvl>
    <w:lvl w:ilvl="7" w:tplc="DBA27490">
      <w:start w:val="1"/>
      <w:numFmt w:val="lowerLetter"/>
      <w:lvlText w:val="%8."/>
      <w:lvlJc w:val="left"/>
      <w:pPr>
        <w:ind w:left="5760" w:hanging="360"/>
      </w:pPr>
    </w:lvl>
    <w:lvl w:ilvl="8" w:tplc="3B14CF6A">
      <w:start w:val="1"/>
      <w:numFmt w:val="lowerRoman"/>
      <w:lvlText w:val="%9."/>
      <w:lvlJc w:val="right"/>
      <w:pPr>
        <w:ind w:left="6480" w:hanging="180"/>
      </w:pPr>
    </w:lvl>
  </w:abstractNum>
  <w:abstractNum w:abstractNumId="192" w15:restartNumberingAfterBreak="0">
    <w:nsid w:val="72FD1E0E"/>
    <w:multiLevelType w:val="hybridMultilevel"/>
    <w:tmpl w:val="090EA378"/>
    <w:lvl w:ilvl="0" w:tplc="08090017">
      <w:start w:val="1"/>
      <w:numFmt w:val="lowerLetter"/>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733BA9D1"/>
    <w:multiLevelType w:val="hybridMultilevel"/>
    <w:tmpl w:val="FFFFFFFF"/>
    <w:lvl w:ilvl="0" w:tplc="F438B670">
      <w:start w:val="3"/>
      <w:numFmt w:val="lowerLetter"/>
      <w:lvlText w:val="%1)"/>
      <w:lvlJc w:val="left"/>
      <w:pPr>
        <w:ind w:left="1021" w:hanging="397"/>
      </w:pPr>
    </w:lvl>
    <w:lvl w:ilvl="1" w:tplc="5A84EC7C">
      <w:start w:val="1"/>
      <w:numFmt w:val="lowerLetter"/>
      <w:lvlText w:val="%2."/>
      <w:lvlJc w:val="left"/>
      <w:pPr>
        <w:ind w:left="1440" w:hanging="360"/>
      </w:pPr>
    </w:lvl>
    <w:lvl w:ilvl="2" w:tplc="E07810A4">
      <w:start w:val="1"/>
      <w:numFmt w:val="lowerRoman"/>
      <w:lvlText w:val="%3."/>
      <w:lvlJc w:val="right"/>
      <w:pPr>
        <w:ind w:left="2160" w:hanging="180"/>
      </w:pPr>
    </w:lvl>
    <w:lvl w:ilvl="3" w:tplc="A94070DE">
      <w:start w:val="1"/>
      <w:numFmt w:val="decimal"/>
      <w:lvlText w:val="%4."/>
      <w:lvlJc w:val="left"/>
      <w:pPr>
        <w:ind w:left="2880" w:hanging="360"/>
      </w:pPr>
    </w:lvl>
    <w:lvl w:ilvl="4" w:tplc="7B223824">
      <w:start w:val="1"/>
      <w:numFmt w:val="lowerLetter"/>
      <w:lvlText w:val="%5."/>
      <w:lvlJc w:val="left"/>
      <w:pPr>
        <w:ind w:left="3600" w:hanging="360"/>
      </w:pPr>
    </w:lvl>
    <w:lvl w:ilvl="5" w:tplc="41F479E8">
      <w:start w:val="1"/>
      <w:numFmt w:val="lowerRoman"/>
      <w:lvlText w:val="%6."/>
      <w:lvlJc w:val="right"/>
      <w:pPr>
        <w:ind w:left="4320" w:hanging="180"/>
      </w:pPr>
    </w:lvl>
    <w:lvl w:ilvl="6" w:tplc="47DE86D8">
      <w:start w:val="1"/>
      <w:numFmt w:val="decimal"/>
      <w:lvlText w:val="%7."/>
      <w:lvlJc w:val="left"/>
      <w:pPr>
        <w:ind w:left="5040" w:hanging="360"/>
      </w:pPr>
    </w:lvl>
    <w:lvl w:ilvl="7" w:tplc="B798F400">
      <w:start w:val="1"/>
      <w:numFmt w:val="lowerLetter"/>
      <w:lvlText w:val="%8."/>
      <w:lvlJc w:val="left"/>
      <w:pPr>
        <w:ind w:left="5760" w:hanging="360"/>
      </w:pPr>
    </w:lvl>
    <w:lvl w:ilvl="8" w:tplc="6B9C9ACE">
      <w:start w:val="1"/>
      <w:numFmt w:val="lowerRoman"/>
      <w:lvlText w:val="%9."/>
      <w:lvlJc w:val="right"/>
      <w:pPr>
        <w:ind w:left="6480" w:hanging="180"/>
      </w:pPr>
    </w:lvl>
  </w:abstractNum>
  <w:abstractNum w:abstractNumId="194" w15:restartNumberingAfterBreak="0">
    <w:nsid w:val="7360F593"/>
    <w:multiLevelType w:val="hybridMultilevel"/>
    <w:tmpl w:val="FFFFFFFF"/>
    <w:lvl w:ilvl="0" w:tplc="30186336">
      <w:start w:val="1"/>
      <w:numFmt w:val="bullet"/>
      <w:lvlText w:val=""/>
      <w:lvlJc w:val="left"/>
      <w:pPr>
        <w:ind w:left="720" w:hanging="360"/>
      </w:pPr>
      <w:rPr>
        <w:rFonts w:ascii="Symbol" w:hAnsi="Symbol" w:hint="default"/>
      </w:rPr>
    </w:lvl>
    <w:lvl w:ilvl="1" w:tplc="68282CEC">
      <w:start w:val="1"/>
      <w:numFmt w:val="bullet"/>
      <w:lvlText w:val="o"/>
      <w:lvlJc w:val="left"/>
      <w:pPr>
        <w:ind w:left="1440" w:hanging="360"/>
      </w:pPr>
      <w:rPr>
        <w:rFonts w:ascii="Courier New" w:hAnsi="Courier New" w:hint="default"/>
      </w:rPr>
    </w:lvl>
    <w:lvl w:ilvl="2" w:tplc="B9022F78">
      <w:start w:val="1"/>
      <w:numFmt w:val="bullet"/>
      <w:lvlText w:val=""/>
      <w:lvlJc w:val="left"/>
      <w:pPr>
        <w:ind w:left="2160" w:hanging="360"/>
      </w:pPr>
      <w:rPr>
        <w:rFonts w:ascii="Wingdings" w:hAnsi="Wingdings" w:hint="default"/>
      </w:rPr>
    </w:lvl>
    <w:lvl w:ilvl="3" w:tplc="8226888E">
      <w:start w:val="1"/>
      <w:numFmt w:val="bullet"/>
      <w:lvlText w:val=""/>
      <w:lvlJc w:val="left"/>
      <w:pPr>
        <w:ind w:left="2880" w:hanging="360"/>
      </w:pPr>
      <w:rPr>
        <w:rFonts w:ascii="Symbol" w:hAnsi="Symbol" w:hint="default"/>
      </w:rPr>
    </w:lvl>
    <w:lvl w:ilvl="4" w:tplc="458C5D1E">
      <w:start w:val="1"/>
      <w:numFmt w:val="bullet"/>
      <w:lvlText w:val="o"/>
      <w:lvlJc w:val="left"/>
      <w:pPr>
        <w:ind w:left="3600" w:hanging="360"/>
      </w:pPr>
      <w:rPr>
        <w:rFonts w:ascii="Courier New" w:hAnsi="Courier New" w:hint="default"/>
      </w:rPr>
    </w:lvl>
    <w:lvl w:ilvl="5" w:tplc="9DCAC4C4">
      <w:start w:val="1"/>
      <w:numFmt w:val="bullet"/>
      <w:lvlText w:val=""/>
      <w:lvlJc w:val="left"/>
      <w:pPr>
        <w:ind w:left="4320" w:hanging="360"/>
      </w:pPr>
      <w:rPr>
        <w:rFonts w:ascii="Wingdings" w:hAnsi="Wingdings" w:hint="default"/>
      </w:rPr>
    </w:lvl>
    <w:lvl w:ilvl="6" w:tplc="26A8461A">
      <w:start w:val="1"/>
      <w:numFmt w:val="bullet"/>
      <w:lvlText w:val=""/>
      <w:lvlJc w:val="left"/>
      <w:pPr>
        <w:ind w:left="5040" w:hanging="360"/>
      </w:pPr>
      <w:rPr>
        <w:rFonts w:ascii="Symbol" w:hAnsi="Symbol" w:hint="default"/>
      </w:rPr>
    </w:lvl>
    <w:lvl w:ilvl="7" w:tplc="DDC8CFB4">
      <w:start w:val="1"/>
      <w:numFmt w:val="bullet"/>
      <w:lvlText w:val="o"/>
      <w:lvlJc w:val="left"/>
      <w:pPr>
        <w:ind w:left="5760" w:hanging="360"/>
      </w:pPr>
      <w:rPr>
        <w:rFonts w:ascii="Courier New" w:hAnsi="Courier New" w:hint="default"/>
      </w:rPr>
    </w:lvl>
    <w:lvl w:ilvl="8" w:tplc="DB8AC872">
      <w:start w:val="1"/>
      <w:numFmt w:val="bullet"/>
      <w:lvlText w:val=""/>
      <w:lvlJc w:val="left"/>
      <w:pPr>
        <w:ind w:left="6480" w:hanging="360"/>
      </w:pPr>
      <w:rPr>
        <w:rFonts w:ascii="Wingdings" w:hAnsi="Wingdings" w:hint="default"/>
      </w:rPr>
    </w:lvl>
  </w:abstractNum>
  <w:abstractNum w:abstractNumId="195" w15:restartNumberingAfterBreak="0">
    <w:nsid w:val="73C9A7DB"/>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4151E6B"/>
    <w:multiLevelType w:val="hybridMultilevel"/>
    <w:tmpl w:val="FFFFFFFF"/>
    <w:lvl w:ilvl="0" w:tplc="5F26C90E">
      <w:start w:val="1"/>
      <w:numFmt w:val="upperLetter"/>
      <w:lvlText w:val="%1)"/>
      <w:lvlJc w:val="left"/>
      <w:pPr>
        <w:ind w:left="720" w:hanging="360"/>
      </w:pPr>
    </w:lvl>
    <w:lvl w:ilvl="1" w:tplc="C700C8DC">
      <w:start w:val="1"/>
      <w:numFmt w:val="lowerLetter"/>
      <w:lvlText w:val="%2."/>
      <w:lvlJc w:val="left"/>
      <w:pPr>
        <w:ind w:left="1440" w:hanging="360"/>
      </w:pPr>
    </w:lvl>
    <w:lvl w:ilvl="2" w:tplc="5DEA5638">
      <w:start w:val="1"/>
      <w:numFmt w:val="lowerRoman"/>
      <w:lvlText w:val="%3."/>
      <w:lvlJc w:val="right"/>
      <w:pPr>
        <w:ind w:left="2160" w:hanging="180"/>
      </w:pPr>
    </w:lvl>
    <w:lvl w:ilvl="3" w:tplc="17987D8C">
      <w:start w:val="1"/>
      <w:numFmt w:val="decimal"/>
      <w:lvlText w:val="%4."/>
      <w:lvlJc w:val="left"/>
      <w:pPr>
        <w:ind w:left="2880" w:hanging="360"/>
      </w:pPr>
    </w:lvl>
    <w:lvl w:ilvl="4" w:tplc="EAE8733A">
      <w:start w:val="1"/>
      <w:numFmt w:val="lowerLetter"/>
      <w:lvlText w:val="%5."/>
      <w:lvlJc w:val="left"/>
      <w:pPr>
        <w:ind w:left="3600" w:hanging="360"/>
      </w:pPr>
    </w:lvl>
    <w:lvl w:ilvl="5" w:tplc="068A44CE">
      <w:start w:val="1"/>
      <w:numFmt w:val="lowerRoman"/>
      <w:lvlText w:val="%6."/>
      <w:lvlJc w:val="right"/>
      <w:pPr>
        <w:ind w:left="4320" w:hanging="180"/>
      </w:pPr>
    </w:lvl>
    <w:lvl w:ilvl="6" w:tplc="01E051B0">
      <w:start w:val="1"/>
      <w:numFmt w:val="decimal"/>
      <w:lvlText w:val="%7."/>
      <w:lvlJc w:val="left"/>
      <w:pPr>
        <w:ind w:left="5040" w:hanging="360"/>
      </w:pPr>
    </w:lvl>
    <w:lvl w:ilvl="7" w:tplc="20549C1A">
      <w:start w:val="1"/>
      <w:numFmt w:val="lowerLetter"/>
      <w:lvlText w:val="%8."/>
      <w:lvlJc w:val="left"/>
      <w:pPr>
        <w:ind w:left="5760" w:hanging="360"/>
      </w:pPr>
    </w:lvl>
    <w:lvl w:ilvl="8" w:tplc="3768F1CC">
      <w:start w:val="1"/>
      <w:numFmt w:val="lowerRoman"/>
      <w:lvlText w:val="%9."/>
      <w:lvlJc w:val="right"/>
      <w:pPr>
        <w:ind w:left="6480" w:hanging="180"/>
      </w:pPr>
    </w:lvl>
  </w:abstractNum>
  <w:abstractNum w:abstractNumId="197" w15:restartNumberingAfterBreak="0">
    <w:nsid w:val="7436620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744E2606"/>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9" w15:restartNumberingAfterBreak="0">
    <w:nsid w:val="74790C3E"/>
    <w:multiLevelType w:val="hybridMultilevel"/>
    <w:tmpl w:val="C4D47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4C10C3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753F143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568DF7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57A1F88"/>
    <w:multiLevelType w:val="hybridMultilevel"/>
    <w:tmpl w:val="FFFFFFFF"/>
    <w:lvl w:ilvl="0" w:tplc="D968FA52">
      <w:start w:val="1"/>
      <w:numFmt w:val="bullet"/>
      <w:lvlText w:val=""/>
      <w:lvlJc w:val="left"/>
      <w:pPr>
        <w:ind w:left="720" w:hanging="360"/>
      </w:pPr>
      <w:rPr>
        <w:rFonts w:ascii="Symbol" w:hAnsi="Symbol" w:hint="default"/>
      </w:rPr>
    </w:lvl>
    <w:lvl w:ilvl="1" w:tplc="D4880D0A">
      <w:start w:val="1"/>
      <w:numFmt w:val="bullet"/>
      <w:lvlText w:val="o"/>
      <w:lvlJc w:val="left"/>
      <w:pPr>
        <w:ind w:left="1440" w:hanging="360"/>
      </w:pPr>
      <w:rPr>
        <w:rFonts w:ascii="Courier New" w:hAnsi="Courier New" w:hint="default"/>
      </w:rPr>
    </w:lvl>
    <w:lvl w:ilvl="2" w:tplc="9272870A">
      <w:start w:val="1"/>
      <w:numFmt w:val="bullet"/>
      <w:lvlText w:val=""/>
      <w:lvlJc w:val="left"/>
      <w:pPr>
        <w:ind w:left="2160" w:hanging="360"/>
      </w:pPr>
      <w:rPr>
        <w:rFonts w:ascii="Wingdings" w:hAnsi="Wingdings" w:hint="default"/>
      </w:rPr>
    </w:lvl>
    <w:lvl w:ilvl="3" w:tplc="EEB2B83E">
      <w:start w:val="1"/>
      <w:numFmt w:val="bullet"/>
      <w:lvlText w:val=""/>
      <w:lvlJc w:val="left"/>
      <w:pPr>
        <w:ind w:left="2880" w:hanging="360"/>
      </w:pPr>
      <w:rPr>
        <w:rFonts w:ascii="Symbol" w:hAnsi="Symbol" w:hint="default"/>
      </w:rPr>
    </w:lvl>
    <w:lvl w:ilvl="4" w:tplc="96BAF97E">
      <w:start w:val="1"/>
      <w:numFmt w:val="bullet"/>
      <w:lvlText w:val="o"/>
      <w:lvlJc w:val="left"/>
      <w:pPr>
        <w:ind w:left="3600" w:hanging="360"/>
      </w:pPr>
      <w:rPr>
        <w:rFonts w:ascii="Courier New" w:hAnsi="Courier New" w:hint="default"/>
      </w:rPr>
    </w:lvl>
    <w:lvl w:ilvl="5" w:tplc="F728853A">
      <w:start w:val="1"/>
      <w:numFmt w:val="bullet"/>
      <w:lvlText w:val=""/>
      <w:lvlJc w:val="left"/>
      <w:pPr>
        <w:ind w:left="4320" w:hanging="360"/>
      </w:pPr>
      <w:rPr>
        <w:rFonts w:ascii="Wingdings" w:hAnsi="Wingdings" w:hint="default"/>
      </w:rPr>
    </w:lvl>
    <w:lvl w:ilvl="6" w:tplc="62F48A5A">
      <w:start w:val="1"/>
      <w:numFmt w:val="bullet"/>
      <w:lvlText w:val=""/>
      <w:lvlJc w:val="left"/>
      <w:pPr>
        <w:ind w:left="5040" w:hanging="360"/>
      </w:pPr>
      <w:rPr>
        <w:rFonts w:ascii="Symbol" w:hAnsi="Symbol" w:hint="default"/>
      </w:rPr>
    </w:lvl>
    <w:lvl w:ilvl="7" w:tplc="1808603E">
      <w:start w:val="1"/>
      <w:numFmt w:val="bullet"/>
      <w:lvlText w:val="o"/>
      <w:lvlJc w:val="left"/>
      <w:pPr>
        <w:ind w:left="5760" w:hanging="360"/>
      </w:pPr>
      <w:rPr>
        <w:rFonts w:ascii="Courier New" w:hAnsi="Courier New" w:hint="default"/>
      </w:rPr>
    </w:lvl>
    <w:lvl w:ilvl="8" w:tplc="9C0C0A22">
      <w:start w:val="1"/>
      <w:numFmt w:val="bullet"/>
      <w:lvlText w:val=""/>
      <w:lvlJc w:val="left"/>
      <w:pPr>
        <w:ind w:left="6480" w:hanging="360"/>
      </w:pPr>
      <w:rPr>
        <w:rFonts w:ascii="Wingdings" w:hAnsi="Wingdings" w:hint="default"/>
      </w:rPr>
    </w:lvl>
  </w:abstractNum>
  <w:abstractNum w:abstractNumId="204" w15:restartNumberingAfterBreak="0">
    <w:nsid w:val="75A17A4C"/>
    <w:multiLevelType w:val="hybridMultilevel"/>
    <w:tmpl w:val="36C6945E"/>
    <w:lvl w:ilvl="0" w:tplc="3FD4F7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75B8590C"/>
    <w:multiLevelType w:val="hybridMultilevel"/>
    <w:tmpl w:val="FFFFFFFF"/>
    <w:lvl w:ilvl="0" w:tplc="549C3DC0">
      <w:start w:val="14"/>
      <w:numFmt w:val="lowerLetter"/>
      <w:lvlText w:val="%1)"/>
      <w:lvlJc w:val="left"/>
      <w:pPr>
        <w:ind w:left="1021" w:hanging="397"/>
      </w:pPr>
    </w:lvl>
    <w:lvl w:ilvl="1" w:tplc="48D8E49E">
      <w:start w:val="1"/>
      <w:numFmt w:val="lowerLetter"/>
      <w:lvlText w:val="%2."/>
      <w:lvlJc w:val="left"/>
      <w:pPr>
        <w:ind w:left="1440" w:hanging="360"/>
      </w:pPr>
    </w:lvl>
    <w:lvl w:ilvl="2" w:tplc="381C0E58">
      <w:start w:val="1"/>
      <w:numFmt w:val="lowerRoman"/>
      <w:lvlText w:val="%3."/>
      <w:lvlJc w:val="right"/>
      <w:pPr>
        <w:ind w:left="2160" w:hanging="180"/>
      </w:pPr>
    </w:lvl>
    <w:lvl w:ilvl="3" w:tplc="C0DA2348">
      <w:start w:val="1"/>
      <w:numFmt w:val="decimal"/>
      <w:lvlText w:val="%4."/>
      <w:lvlJc w:val="left"/>
      <w:pPr>
        <w:ind w:left="2880" w:hanging="360"/>
      </w:pPr>
    </w:lvl>
    <w:lvl w:ilvl="4" w:tplc="C2D63452">
      <w:start w:val="1"/>
      <w:numFmt w:val="lowerLetter"/>
      <w:lvlText w:val="%5."/>
      <w:lvlJc w:val="left"/>
      <w:pPr>
        <w:ind w:left="3600" w:hanging="360"/>
      </w:pPr>
    </w:lvl>
    <w:lvl w:ilvl="5" w:tplc="AFA6EE62">
      <w:start w:val="1"/>
      <w:numFmt w:val="lowerRoman"/>
      <w:lvlText w:val="%6."/>
      <w:lvlJc w:val="right"/>
      <w:pPr>
        <w:ind w:left="4320" w:hanging="180"/>
      </w:pPr>
    </w:lvl>
    <w:lvl w:ilvl="6" w:tplc="DED8B550">
      <w:start w:val="1"/>
      <w:numFmt w:val="decimal"/>
      <w:lvlText w:val="%7."/>
      <w:lvlJc w:val="left"/>
      <w:pPr>
        <w:ind w:left="5040" w:hanging="360"/>
      </w:pPr>
    </w:lvl>
    <w:lvl w:ilvl="7" w:tplc="7438145E">
      <w:start w:val="1"/>
      <w:numFmt w:val="lowerLetter"/>
      <w:lvlText w:val="%8."/>
      <w:lvlJc w:val="left"/>
      <w:pPr>
        <w:ind w:left="5760" w:hanging="360"/>
      </w:pPr>
    </w:lvl>
    <w:lvl w:ilvl="8" w:tplc="D494C43E">
      <w:start w:val="1"/>
      <w:numFmt w:val="lowerRoman"/>
      <w:lvlText w:val="%9."/>
      <w:lvlJc w:val="right"/>
      <w:pPr>
        <w:ind w:left="6480" w:hanging="180"/>
      </w:pPr>
    </w:lvl>
  </w:abstractNum>
  <w:abstractNum w:abstractNumId="206" w15:restartNumberingAfterBreak="0">
    <w:nsid w:val="766268CE"/>
    <w:multiLevelType w:val="multilevel"/>
    <w:tmpl w:val="7BE0AE70"/>
    <w:lvl w:ilvl="0">
      <w:start w:val="1"/>
      <w:numFmt w:val="decimal"/>
      <w:lvlText w:val="%1.1"/>
      <w:lvlJc w:val="left"/>
      <w:pPr>
        <w:ind w:left="360" w:hanging="360"/>
      </w:pPr>
      <w:rPr>
        <w:rFonts w:hint="default"/>
        <w:b/>
        <w:i w:val="0"/>
        <w:sz w:val="17"/>
      </w:rPr>
    </w:lvl>
    <w:lvl w:ilvl="1">
      <w:start w:val="2"/>
      <w:numFmt w:val="decimal"/>
      <w:lvlRestart w:val="0"/>
      <w:pStyle w:val="MHHSNumberedTableText"/>
      <w:lvlText w:val="%2."/>
      <w:lvlJc w:val="left"/>
      <w:pPr>
        <w:ind w:left="284" w:hanging="284"/>
      </w:pPr>
      <w:rPr>
        <w:rFonts w:asciiTheme="minorHAnsi" w:hAnsiTheme="minorHAnsi" w:hint="default"/>
        <w:b/>
        <w:i w:val="0"/>
        <w:sz w:val="17"/>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07" w15:restartNumberingAfterBreak="0">
    <w:nsid w:val="7716464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7345851"/>
    <w:multiLevelType w:val="hybridMultilevel"/>
    <w:tmpl w:val="D56AF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0" w15:restartNumberingAfterBreak="0">
    <w:nsid w:val="7768B6D6"/>
    <w:multiLevelType w:val="hybridMultilevel"/>
    <w:tmpl w:val="FFFFFFFF"/>
    <w:lvl w:ilvl="0" w:tplc="245428B4">
      <w:start w:val="1"/>
      <w:numFmt w:val="lowerLetter"/>
      <w:lvlText w:val="%1)"/>
      <w:lvlJc w:val="left"/>
      <w:pPr>
        <w:ind w:left="1021" w:hanging="397"/>
      </w:pPr>
    </w:lvl>
    <w:lvl w:ilvl="1" w:tplc="EC1A57B4">
      <w:start w:val="1"/>
      <w:numFmt w:val="lowerLetter"/>
      <w:lvlText w:val="%2."/>
      <w:lvlJc w:val="left"/>
      <w:pPr>
        <w:ind w:left="1440" w:hanging="360"/>
      </w:pPr>
    </w:lvl>
    <w:lvl w:ilvl="2" w:tplc="F108575A">
      <w:start w:val="1"/>
      <w:numFmt w:val="lowerRoman"/>
      <w:lvlText w:val="%3."/>
      <w:lvlJc w:val="right"/>
      <w:pPr>
        <w:ind w:left="2160" w:hanging="180"/>
      </w:pPr>
    </w:lvl>
    <w:lvl w:ilvl="3" w:tplc="B472117C">
      <w:start w:val="1"/>
      <w:numFmt w:val="decimal"/>
      <w:lvlText w:val="%4."/>
      <w:lvlJc w:val="left"/>
      <w:pPr>
        <w:ind w:left="2880" w:hanging="360"/>
      </w:pPr>
    </w:lvl>
    <w:lvl w:ilvl="4" w:tplc="22D8054A">
      <w:start w:val="1"/>
      <w:numFmt w:val="lowerLetter"/>
      <w:lvlText w:val="%5."/>
      <w:lvlJc w:val="left"/>
      <w:pPr>
        <w:ind w:left="3600" w:hanging="360"/>
      </w:pPr>
    </w:lvl>
    <w:lvl w:ilvl="5" w:tplc="340863D4">
      <w:start w:val="1"/>
      <w:numFmt w:val="lowerRoman"/>
      <w:lvlText w:val="%6."/>
      <w:lvlJc w:val="right"/>
      <w:pPr>
        <w:ind w:left="4320" w:hanging="180"/>
      </w:pPr>
    </w:lvl>
    <w:lvl w:ilvl="6" w:tplc="329CF9E4">
      <w:start w:val="1"/>
      <w:numFmt w:val="decimal"/>
      <w:lvlText w:val="%7."/>
      <w:lvlJc w:val="left"/>
      <w:pPr>
        <w:ind w:left="5040" w:hanging="360"/>
      </w:pPr>
    </w:lvl>
    <w:lvl w:ilvl="7" w:tplc="2B34E850">
      <w:start w:val="1"/>
      <w:numFmt w:val="lowerLetter"/>
      <w:lvlText w:val="%8."/>
      <w:lvlJc w:val="left"/>
      <w:pPr>
        <w:ind w:left="5760" w:hanging="360"/>
      </w:pPr>
    </w:lvl>
    <w:lvl w:ilvl="8" w:tplc="E4761572">
      <w:start w:val="1"/>
      <w:numFmt w:val="lowerRoman"/>
      <w:lvlText w:val="%9."/>
      <w:lvlJc w:val="right"/>
      <w:pPr>
        <w:ind w:left="6480" w:hanging="180"/>
      </w:pPr>
    </w:lvl>
  </w:abstractNum>
  <w:abstractNum w:abstractNumId="211" w15:restartNumberingAfterBreak="0">
    <w:nsid w:val="79ACE81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7A393545"/>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213" w15:restartNumberingAfterBreak="0">
    <w:nsid w:val="7A641642"/>
    <w:multiLevelType w:val="multilevel"/>
    <w:tmpl w:val="59A226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4" w15:restartNumberingAfterBreak="0">
    <w:nsid w:val="7AAB4C33"/>
    <w:multiLevelType w:val="multilevel"/>
    <w:tmpl w:val="1A48986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215" w15:restartNumberingAfterBreak="0">
    <w:nsid w:val="7C9C804B"/>
    <w:multiLevelType w:val="hybridMultilevel"/>
    <w:tmpl w:val="FFFFFFFF"/>
    <w:lvl w:ilvl="0" w:tplc="22241CF8">
      <w:start w:val="1"/>
      <w:numFmt w:val="bullet"/>
      <w:lvlText w:val=""/>
      <w:lvlJc w:val="left"/>
      <w:pPr>
        <w:ind w:left="720" w:hanging="360"/>
      </w:pPr>
      <w:rPr>
        <w:rFonts w:ascii="Symbol" w:hAnsi="Symbol" w:hint="default"/>
      </w:rPr>
    </w:lvl>
    <w:lvl w:ilvl="1" w:tplc="C21C27C4">
      <w:start w:val="1"/>
      <w:numFmt w:val="bullet"/>
      <w:lvlText w:val="o"/>
      <w:lvlJc w:val="left"/>
      <w:pPr>
        <w:ind w:left="1440" w:hanging="360"/>
      </w:pPr>
      <w:rPr>
        <w:rFonts w:ascii="Courier New" w:hAnsi="Courier New" w:hint="default"/>
      </w:rPr>
    </w:lvl>
    <w:lvl w:ilvl="2" w:tplc="ECDC673C">
      <w:start w:val="1"/>
      <w:numFmt w:val="bullet"/>
      <w:lvlText w:val=""/>
      <w:lvlJc w:val="left"/>
      <w:pPr>
        <w:ind w:left="2160" w:hanging="360"/>
      </w:pPr>
      <w:rPr>
        <w:rFonts w:ascii="Wingdings" w:hAnsi="Wingdings" w:hint="default"/>
      </w:rPr>
    </w:lvl>
    <w:lvl w:ilvl="3" w:tplc="DDCA1E5A">
      <w:start w:val="1"/>
      <w:numFmt w:val="bullet"/>
      <w:lvlText w:val=""/>
      <w:lvlJc w:val="left"/>
      <w:pPr>
        <w:ind w:left="2880" w:hanging="360"/>
      </w:pPr>
      <w:rPr>
        <w:rFonts w:ascii="Symbol" w:hAnsi="Symbol" w:hint="default"/>
      </w:rPr>
    </w:lvl>
    <w:lvl w:ilvl="4" w:tplc="B2063CF0">
      <w:start w:val="1"/>
      <w:numFmt w:val="bullet"/>
      <w:lvlText w:val="o"/>
      <w:lvlJc w:val="left"/>
      <w:pPr>
        <w:ind w:left="3600" w:hanging="360"/>
      </w:pPr>
      <w:rPr>
        <w:rFonts w:ascii="Courier New" w:hAnsi="Courier New" w:hint="default"/>
      </w:rPr>
    </w:lvl>
    <w:lvl w:ilvl="5" w:tplc="55B46FC6">
      <w:start w:val="1"/>
      <w:numFmt w:val="bullet"/>
      <w:lvlText w:val=""/>
      <w:lvlJc w:val="left"/>
      <w:pPr>
        <w:ind w:left="4320" w:hanging="360"/>
      </w:pPr>
      <w:rPr>
        <w:rFonts w:ascii="Wingdings" w:hAnsi="Wingdings" w:hint="default"/>
      </w:rPr>
    </w:lvl>
    <w:lvl w:ilvl="6" w:tplc="7BACDE34">
      <w:start w:val="1"/>
      <w:numFmt w:val="bullet"/>
      <w:lvlText w:val=""/>
      <w:lvlJc w:val="left"/>
      <w:pPr>
        <w:ind w:left="5040" w:hanging="360"/>
      </w:pPr>
      <w:rPr>
        <w:rFonts w:ascii="Symbol" w:hAnsi="Symbol" w:hint="default"/>
      </w:rPr>
    </w:lvl>
    <w:lvl w:ilvl="7" w:tplc="F594EAD4">
      <w:start w:val="1"/>
      <w:numFmt w:val="bullet"/>
      <w:lvlText w:val="o"/>
      <w:lvlJc w:val="left"/>
      <w:pPr>
        <w:ind w:left="5760" w:hanging="360"/>
      </w:pPr>
      <w:rPr>
        <w:rFonts w:ascii="Courier New" w:hAnsi="Courier New" w:hint="default"/>
      </w:rPr>
    </w:lvl>
    <w:lvl w:ilvl="8" w:tplc="7500DF58">
      <w:start w:val="1"/>
      <w:numFmt w:val="bullet"/>
      <w:lvlText w:val=""/>
      <w:lvlJc w:val="left"/>
      <w:pPr>
        <w:ind w:left="6480" w:hanging="360"/>
      </w:pPr>
      <w:rPr>
        <w:rFonts w:ascii="Wingdings" w:hAnsi="Wingdings" w:hint="default"/>
      </w:rPr>
    </w:lvl>
  </w:abstractNum>
  <w:abstractNum w:abstractNumId="216" w15:restartNumberingAfterBreak="0">
    <w:nsid w:val="7CA17755"/>
    <w:multiLevelType w:val="multilevel"/>
    <w:tmpl w:val="6E9A91C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asciiTheme="majorHAnsi" w:hAnsiTheme="majorHAnsi" w:cs="Times New Roman"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217" w15:restartNumberingAfterBreak="0">
    <w:nsid w:val="7CC518A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D7A002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E7C368E"/>
    <w:multiLevelType w:val="multilevel"/>
    <w:tmpl w:val="B23047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7E9234D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F2A76F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FB5132F"/>
    <w:multiLevelType w:val="hybridMultilevel"/>
    <w:tmpl w:val="FFFFFFFF"/>
    <w:lvl w:ilvl="0" w:tplc="9274DD0A">
      <w:start w:val="17"/>
      <w:numFmt w:val="lowerLetter"/>
      <w:lvlText w:val="%1)"/>
      <w:lvlJc w:val="left"/>
      <w:pPr>
        <w:ind w:left="1021" w:hanging="397"/>
      </w:pPr>
    </w:lvl>
    <w:lvl w:ilvl="1" w:tplc="6D78368E">
      <w:start w:val="1"/>
      <w:numFmt w:val="lowerLetter"/>
      <w:lvlText w:val="%2."/>
      <w:lvlJc w:val="left"/>
      <w:pPr>
        <w:ind w:left="1440" w:hanging="360"/>
      </w:pPr>
    </w:lvl>
    <w:lvl w:ilvl="2" w:tplc="7624D80C">
      <w:start w:val="1"/>
      <w:numFmt w:val="lowerRoman"/>
      <w:lvlText w:val="%3."/>
      <w:lvlJc w:val="right"/>
      <w:pPr>
        <w:ind w:left="2160" w:hanging="180"/>
      </w:pPr>
    </w:lvl>
    <w:lvl w:ilvl="3" w:tplc="DCA65A16">
      <w:start w:val="1"/>
      <w:numFmt w:val="decimal"/>
      <w:lvlText w:val="%4."/>
      <w:lvlJc w:val="left"/>
      <w:pPr>
        <w:ind w:left="2880" w:hanging="360"/>
      </w:pPr>
    </w:lvl>
    <w:lvl w:ilvl="4" w:tplc="5724814E">
      <w:start w:val="1"/>
      <w:numFmt w:val="lowerLetter"/>
      <w:lvlText w:val="%5."/>
      <w:lvlJc w:val="left"/>
      <w:pPr>
        <w:ind w:left="3600" w:hanging="360"/>
      </w:pPr>
    </w:lvl>
    <w:lvl w:ilvl="5" w:tplc="F210FA5C">
      <w:start w:val="1"/>
      <w:numFmt w:val="lowerRoman"/>
      <w:lvlText w:val="%6."/>
      <w:lvlJc w:val="right"/>
      <w:pPr>
        <w:ind w:left="4320" w:hanging="180"/>
      </w:pPr>
    </w:lvl>
    <w:lvl w:ilvl="6" w:tplc="44D8902E">
      <w:start w:val="1"/>
      <w:numFmt w:val="decimal"/>
      <w:lvlText w:val="%7."/>
      <w:lvlJc w:val="left"/>
      <w:pPr>
        <w:ind w:left="5040" w:hanging="360"/>
      </w:pPr>
    </w:lvl>
    <w:lvl w:ilvl="7" w:tplc="97B8D43C">
      <w:start w:val="1"/>
      <w:numFmt w:val="lowerLetter"/>
      <w:lvlText w:val="%8."/>
      <w:lvlJc w:val="left"/>
      <w:pPr>
        <w:ind w:left="5760" w:hanging="360"/>
      </w:pPr>
    </w:lvl>
    <w:lvl w:ilvl="8" w:tplc="B4F8447A">
      <w:start w:val="1"/>
      <w:numFmt w:val="lowerRoman"/>
      <w:lvlText w:val="%9."/>
      <w:lvlJc w:val="right"/>
      <w:pPr>
        <w:ind w:left="6480" w:hanging="180"/>
      </w:pPr>
    </w:lvl>
  </w:abstractNum>
  <w:num w:numId="1" w16cid:durableId="1956476068">
    <w:abstractNumId w:val="55"/>
  </w:num>
  <w:num w:numId="2" w16cid:durableId="794102561">
    <w:abstractNumId w:val="172"/>
  </w:num>
  <w:num w:numId="3" w16cid:durableId="126289535">
    <w:abstractNumId w:val="203"/>
  </w:num>
  <w:num w:numId="4" w16cid:durableId="52043932">
    <w:abstractNumId w:val="21"/>
  </w:num>
  <w:num w:numId="5" w16cid:durableId="1653749711">
    <w:abstractNumId w:val="46"/>
  </w:num>
  <w:num w:numId="6" w16cid:durableId="103310859">
    <w:abstractNumId w:val="141"/>
  </w:num>
  <w:num w:numId="7" w16cid:durableId="1291940357">
    <w:abstractNumId w:val="82"/>
  </w:num>
  <w:num w:numId="8" w16cid:durableId="2147237792">
    <w:abstractNumId w:val="146"/>
  </w:num>
  <w:num w:numId="9" w16cid:durableId="1031540762">
    <w:abstractNumId w:val="47"/>
  </w:num>
  <w:num w:numId="10" w16cid:durableId="1918009221">
    <w:abstractNumId w:val="197"/>
  </w:num>
  <w:num w:numId="11" w16cid:durableId="946426637">
    <w:abstractNumId w:val="143"/>
  </w:num>
  <w:num w:numId="12" w16cid:durableId="711268465">
    <w:abstractNumId w:val="69"/>
  </w:num>
  <w:num w:numId="13" w16cid:durableId="1571039711">
    <w:abstractNumId w:val="85"/>
  </w:num>
  <w:num w:numId="14" w16cid:durableId="2073306497">
    <w:abstractNumId w:val="89"/>
  </w:num>
  <w:num w:numId="15" w16cid:durableId="1201438370">
    <w:abstractNumId w:val="74"/>
  </w:num>
  <w:num w:numId="16" w16cid:durableId="850535000">
    <w:abstractNumId w:val="42"/>
  </w:num>
  <w:num w:numId="17" w16cid:durableId="88892325">
    <w:abstractNumId w:val="6"/>
  </w:num>
  <w:num w:numId="18" w16cid:durableId="200554481">
    <w:abstractNumId w:val="170"/>
  </w:num>
  <w:num w:numId="19" w16cid:durableId="1930191715">
    <w:abstractNumId w:val="75"/>
  </w:num>
  <w:num w:numId="20" w16cid:durableId="293104620">
    <w:abstractNumId w:val="135"/>
  </w:num>
  <w:num w:numId="21" w16cid:durableId="653875487">
    <w:abstractNumId w:val="221"/>
  </w:num>
  <w:num w:numId="22" w16cid:durableId="133718775">
    <w:abstractNumId w:val="43"/>
  </w:num>
  <w:num w:numId="23" w16cid:durableId="897786926">
    <w:abstractNumId w:val="201"/>
  </w:num>
  <w:num w:numId="24" w16cid:durableId="415592266">
    <w:abstractNumId w:val="52"/>
  </w:num>
  <w:num w:numId="25" w16cid:durableId="539632778">
    <w:abstractNumId w:val="111"/>
  </w:num>
  <w:num w:numId="26" w16cid:durableId="726077463">
    <w:abstractNumId w:val="220"/>
  </w:num>
  <w:num w:numId="27" w16cid:durableId="760760388">
    <w:abstractNumId w:val="189"/>
  </w:num>
  <w:num w:numId="28" w16cid:durableId="58211342">
    <w:abstractNumId w:val="97"/>
  </w:num>
  <w:num w:numId="29" w16cid:durableId="700663407">
    <w:abstractNumId w:val="217"/>
  </w:num>
  <w:num w:numId="30" w16cid:durableId="1582062098">
    <w:abstractNumId w:val="25"/>
  </w:num>
  <w:num w:numId="31" w16cid:durableId="1179928958">
    <w:abstractNumId w:val="195"/>
  </w:num>
  <w:num w:numId="32" w16cid:durableId="452485311">
    <w:abstractNumId w:val="16"/>
  </w:num>
  <w:num w:numId="33" w16cid:durableId="911156897">
    <w:abstractNumId w:val="17"/>
  </w:num>
  <w:num w:numId="34" w16cid:durableId="100340733">
    <w:abstractNumId w:val="131"/>
  </w:num>
  <w:num w:numId="35" w16cid:durableId="1632709468">
    <w:abstractNumId w:val="218"/>
  </w:num>
  <w:num w:numId="36" w16cid:durableId="853422139">
    <w:abstractNumId w:val="207"/>
  </w:num>
  <w:num w:numId="37" w16cid:durableId="2071951847">
    <w:abstractNumId w:val="133"/>
  </w:num>
  <w:num w:numId="38" w16cid:durableId="109907741">
    <w:abstractNumId w:val="149"/>
  </w:num>
  <w:num w:numId="39" w16cid:durableId="1097020157">
    <w:abstractNumId w:val="103"/>
  </w:num>
  <w:num w:numId="40" w16cid:durableId="198707275">
    <w:abstractNumId w:val="53"/>
  </w:num>
  <w:num w:numId="41" w16cid:durableId="238295675">
    <w:abstractNumId w:val="185"/>
  </w:num>
  <w:num w:numId="42" w16cid:durableId="99767969">
    <w:abstractNumId w:val="163"/>
  </w:num>
  <w:num w:numId="43" w16cid:durableId="1752043859">
    <w:abstractNumId w:val="137"/>
  </w:num>
  <w:num w:numId="44" w16cid:durableId="1937903630">
    <w:abstractNumId w:val="175"/>
  </w:num>
  <w:num w:numId="45" w16cid:durableId="1211379259">
    <w:abstractNumId w:val="50"/>
  </w:num>
  <w:num w:numId="46" w16cid:durableId="392391954">
    <w:abstractNumId w:val="186"/>
  </w:num>
  <w:num w:numId="47" w16cid:durableId="1422412152">
    <w:abstractNumId w:val="108"/>
  </w:num>
  <w:num w:numId="48" w16cid:durableId="186526449">
    <w:abstractNumId w:val="5"/>
  </w:num>
  <w:num w:numId="49" w16cid:durableId="1139376016">
    <w:abstractNumId w:val="34"/>
  </w:num>
  <w:num w:numId="50" w16cid:durableId="738594298">
    <w:abstractNumId w:val="71"/>
  </w:num>
  <w:num w:numId="51" w16cid:durableId="901604009">
    <w:abstractNumId w:val="122"/>
  </w:num>
  <w:num w:numId="52" w16cid:durableId="683483190">
    <w:abstractNumId w:val="211"/>
  </w:num>
  <w:num w:numId="53" w16cid:durableId="1620454466">
    <w:abstractNumId w:val="31"/>
  </w:num>
  <w:num w:numId="54" w16cid:durableId="485324710">
    <w:abstractNumId w:val="28"/>
  </w:num>
  <w:num w:numId="55" w16cid:durableId="1298727067">
    <w:abstractNumId w:val="136"/>
  </w:num>
  <w:num w:numId="56" w16cid:durableId="873614072">
    <w:abstractNumId w:val="158"/>
  </w:num>
  <w:num w:numId="57" w16cid:durableId="1590498951">
    <w:abstractNumId w:val="190"/>
  </w:num>
  <w:num w:numId="58" w16cid:durableId="691034260">
    <w:abstractNumId w:val="169"/>
  </w:num>
  <w:num w:numId="59" w16cid:durableId="598490949">
    <w:abstractNumId w:val="148"/>
  </w:num>
  <w:num w:numId="60" w16cid:durableId="1845437563">
    <w:abstractNumId w:val="79"/>
  </w:num>
  <w:num w:numId="61" w16cid:durableId="266816276">
    <w:abstractNumId w:val="117"/>
  </w:num>
  <w:num w:numId="62" w16cid:durableId="398556559">
    <w:abstractNumId w:val="156"/>
  </w:num>
  <w:num w:numId="63" w16cid:durableId="1122067592">
    <w:abstractNumId w:val="167"/>
  </w:num>
  <w:num w:numId="64" w16cid:durableId="416294676">
    <w:abstractNumId w:val="93"/>
  </w:num>
  <w:num w:numId="65" w16cid:durableId="954289325">
    <w:abstractNumId w:val="20"/>
  </w:num>
  <w:num w:numId="66" w16cid:durableId="377357943">
    <w:abstractNumId w:val="15"/>
  </w:num>
  <w:num w:numId="67" w16cid:durableId="1030881882">
    <w:abstractNumId w:val="9"/>
  </w:num>
  <w:num w:numId="68" w16cid:durableId="997807103">
    <w:abstractNumId w:val="39"/>
  </w:num>
  <w:num w:numId="69" w16cid:durableId="368530452">
    <w:abstractNumId w:val="37"/>
  </w:num>
  <w:num w:numId="70" w16cid:durableId="641426672">
    <w:abstractNumId w:val="168"/>
  </w:num>
  <w:num w:numId="71" w16cid:durableId="1608808871">
    <w:abstractNumId w:val="40"/>
  </w:num>
  <w:num w:numId="72" w16cid:durableId="1439763261">
    <w:abstractNumId w:val="200"/>
  </w:num>
  <w:num w:numId="73" w16cid:durableId="1558590689">
    <w:abstractNumId w:val="152"/>
  </w:num>
  <w:num w:numId="74" w16cid:durableId="7755518">
    <w:abstractNumId w:val="202"/>
  </w:num>
  <w:num w:numId="75" w16cid:durableId="955794101">
    <w:abstractNumId w:val="62"/>
  </w:num>
  <w:num w:numId="76" w16cid:durableId="1642609860">
    <w:abstractNumId w:val="183"/>
  </w:num>
  <w:num w:numId="77" w16cid:durableId="1920287540">
    <w:abstractNumId w:val="0"/>
  </w:num>
  <w:num w:numId="78" w16cid:durableId="1150051089">
    <w:abstractNumId w:val="67"/>
  </w:num>
  <w:num w:numId="79" w16cid:durableId="1786340681">
    <w:abstractNumId w:val="206"/>
  </w:num>
  <w:num w:numId="80" w16cid:durableId="767504391">
    <w:abstractNumId w:val="8"/>
  </w:num>
  <w:num w:numId="81" w16cid:durableId="1099763610">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2" w16cid:durableId="872884634">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3" w16cid:durableId="1350253471">
    <w:abstractNumId w:val="65"/>
  </w:num>
  <w:num w:numId="84" w16cid:durableId="1453090363">
    <w:abstractNumId w:val="209"/>
  </w:num>
  <w:num w:numId="85" w16cid:durableId="1170025783">
    <w:abstractNumId w:val="33"/>
  </w:num>
  <w:num w:numId="86" w16cid:durableId="1665816118">
    <w:abstractNumId w:val="54"/>
  </w:num>
  <w:num w:numId="87" w16cid:durableId="441460496">
    <w:abstractNumId w:val="106"/>
  </w:num>
  <w:num w:numId="88" w16cid:durableId="176314178">
    <w:abstractNumId w:val="107"/>
  </w:num>
  <w:num w:numId="89" w16cid:durableId="936670222">
    <w:abstractNumId w:val="116"/>
  </w:num>
  <w:num w:numId="90" w16cid:durableId="1750694262">
    <w:abstractNumId w:val="60"/>
  </w:num>
  <w:num w:numId="91" w16cid:durableId="336538319">
    <w:abstractNumId w:val="204"/>
  </w:num>
  <w:num w:numId="92" w16cid:durableId="944657933">
    <w:abstractNumId w:val="132"/>
  </w:num>
  <w:num w:numId="93" w16cid:durableId="1384216321">
    <w:abstractNumId w:val="91"/>
  </w:num>
  <w:num w:numId="94" w16cid:durableId="109127231">
    <w:abstractNumId w:val="216"/>
  </w:num>
  <w:num w:numId="95" w16cid:durableId="1266112372">
    <w:abstractNumId w:val="124"/>
  </w:num>
  <w:num w:numId="96" w16cid:durableId="217399824">
    <w:abstractNumId w:val="159"/>
  </w:num>
  <w:num w:numId="97" w16cid:durableId="1252200646">
    <w:abstractNumId w:val="30"/>
  </w:num>
  <w:num w:numId="98" w16cid:durableId="1765296631">
    <w:abstractNumId w:val="63"/>
  </w:num>
  <w:num w:numId="99" w16cid:durableId="1007826375">
    <w:abstractNumId w:val="105"/>
  </w:num>
  <w:num w:numId="100" w16cid:durableId="1172989973">
    <w:abstractNumId w:val="35"/>
  </w:num>
  <w:num w:numId="101" w16cid:durableId="1852602232">
    <w:abstractNumId w:val="219"/>
  </w:num>
  <w:num w:numId="102" w16cid:durableId="1036662929">
    <w:abstractNumId w:val="142"/>
  </w:num>
  <w:num w:numId="103" w16cid:durableId="884681389">
    <w:abstractNumId w:val="208"/>
  </w:num>
  <w:num w:numId="104" w16cid:durableId="422458862">
    <w:abstractNumId w:val="99"/>
  </w:num>
  <w:num w:numId="105" w16cid:durableId="751780676">
    <w:abstractNumId w:val="51"/>
  </w:num>
  <w:num w:numId="106" w16cid:durableId="766072945">
    <w:abstractNumId w:val="176"/>
  </w:num>
  <w:num w:numId="107" w16cid:durableId="198468286">
    <w:abstractNumId w:val="80"/>
  </w:num>
  <w:num w:numId="108" w16cid:durableId="1277060424">
    <w:abstractNumId w:val="90"/>
  </w:num>
  <w:num w:numId="109" w16cid:durableId="161360660">
    <w:abstractNumId w:val="144"/>
  </w:num>
  <w:num w:numId="110" w16cid:durableId="1092120042">
    <w:abstractNumId w:val="84"/>
  </w:num>
  <w:num w:numId="111" w16cid:durableId="830368404">
    <w:abstractNumId w:val="147"/>
  </w:num>
  <w:num w:numId="112" w16cid:durableId="1561282423">
    <w:abstractNumId w:val="140"/>
  </w:num>
  <w:num w:numId="113" w16cid:durableId="165168752">
    <w:abstractNumId w:val="2"/>
  </w:num>
  <w:num w:numId="114" w16cid:durableId="2013800593">
    <w:abstractNumId w:val="142"/>
  </w:num>
  <w:num w:numId="115" w16cid:durableId="1741756786">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6" w16cid:durableId="1543639787">
    <w:abstractNumId w:val="155"/>
  </w:num>
  <w:num w:numId="117" w16cid:durableId="1536232797">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8" w16cid:durableId="263613131">
    <w:abstractNumId w:val="87"/>
  </w:num>
  <w:num w:numId="119" w16cid:durableId="1144156519">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0" w16cid:durableId="130982636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1" w16cid:durableId="529338433">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2" w16cid:durableId="1045104014">
    <w:abstractNumId w:val="178"/>
  </w:num>
  <w:num w:numId="123" w16cid:durableId="296421342">
    <w:abstractNumId w:val="182"/>
  </w:num>
  <w:num w:numId="124" w16cid:durableId="225840819">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5" w16cid:durableId="1548756304">
    <w:abstractNumId w:val="142"/>
  </w:num>
  <w:num w:numId="126" w16cid:durableId="1957101770">
    <w:abstractNumId w:val="139"/>
  </w:num>
  <w:num w:numId="127" w16cid:durableId="916063033">
    <w:abstractNumId w:val="70"/>
  </w:num>
  <w:num w:numId="128" w16cid:durableId="436026324">
    <w:abstractNumId w:val="212"/>
  </w:num>
  <w:num w:numId="129" w16cid:durableId="2074349726">
    <w:abstractNumId w:val="101"/>
  </w:num>
  <w:num w:numId="130" w16cid:durableId="1917587753">
    <w:abstractNumId w:val="58"/>
  </w:num>
  <w:num w:numId="131" w16cid:durableId="1809130544">
    <w:abstractNumId w:val="214"/>
  </w:num>
  <w:num w:numId="132" w16cid:durableId="25526092">
    <w:abstractNumId w:val="142"/>
  </w:num>
  <w:num w:numId="133" w16cid:durableId="1718897452">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4" w16cid:durableId="210908242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5" w16cid:durableId="566578509">
    <w:abstractNumId w:val="19"/>
  </w:num>
  <w:num w:numId="136" w16cid:durableId="1819565046">
    <w:abstractNumId w:val="13"/>
  </w:num>
  <w:num w:numId="137" w16cid:durableId="1001934870">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8" w16cid:durableId="8129330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9" w16cid:durableId="1615479897">
    <w:abstractNumId w:val="19"/>
  </w:num>
  <w:num w:numId="140" w16cid:durableId="1354261986">
    <w:abstractNumId w:val="13"/>
  </w:num>
  <w:num w:numId="141" w16cid:durableId="640768979">
    <w:abstractNumId w:val="24"/>
  </w:num>
  <w:num w:numId="142" w16cid:durableId="2082293842">
    <w:abstractNumId w:val="45"/>
  </w:num>
  <w:num w:numId="143" w16cid:durableId="2139715433">
    <w:abstractNumId w:val="177"/>
  </w:num>
  <w:num w:numId="144" w16cid:durableId="1409764802">
    <w:abstractNumId w:val="162"/>
  </w:num>
  <w:num w:numId="145" w16cid:durableId="1371608388">
    <w:abstractNumId w:val="7"/>
  </w:num>
  <w:num w:numId="146" w16cid:durableId="85351388">
    <w:abstractNumId w:val="150"/>
  </w:num>
  <w:num w:numId="147" w16cid:durableId="1150169035">
    <w:abstractNumId w:val="125"/>
  </w:num>
  <w:num w:numId="148" w16cid:durableId="1822575063">
    <w:abstractNumId w:val="72"/>
  </w:num>
  <w:num w:numId="149" w16cid:durableId="1373768996">
    <w:abstractNumId w:val="104"/>
  </w:num>
  <w:num w:numId="150" w16cid:durableId="243029574">
    <w:abstractNumId w:val="198"/>
  </w:num>
  <w:num w:numId="151" w16cid:durableId="1111129629">
    <w:abstractNumId w:val="192"/>
  </w:num>
  <w:num w:numId="152" w16cid:durableId="128718036">
    <w:abstractNumId w:val="115"/>
  </w:num>
  <w:num w:numId="153" w16cid:durableId="1323193398">
    <w:abstractNumId w:val="157"/>
  </w:num>
  <w:num w:numId="154" w16cid:durableId="1486312453">
    <w:abstractNumId w:val="161"/>
  </w:num>
  <w:num w:numId="155" w16cid:durableId="747533396">
    <w:abstractNumId w:val="26"/>
  </w:num>
  <w:num w:numId="156" w16cid:durableId="2086879653">
    <w:abstractNumId w:val="61"/>
  </w:num>
  <w:num w:numId="157" w16cid:durableId="462579486">
    <w:abstractNumId w:val="10"/>
  </w:num>
  <w:num w:numId="158" w16cid:durableId="956721947">
    <w:abstractNumId w:val="127"/>
  </w:num>
  <w:num w:numId="159" w16cid:durableId="896479046">
    <w:abstractNumId w:val="98"/>
  </w:num>
  <w:num w:numId="160" w16cid:durableId="1061638236">
    <w:abstractNumId w:val="88"/>
  </w:num>
  <w:num w:numId="161" w16cid:durableId="643698961">
    <w:abstractNumId w:val="14"/>
  </w:num>
  <w:num w:numId="162" w16cid:durableId="1764297239">
    <w:abstractNumId w:val="118"/>
  </w:num>
  <w:num w:numId="163" w16cid:durableId="1411658483">
    <w:abstractNumId w:val="23"/>
  </w:num>
  <w:num w:numId="164" w16cid:durableId="1193884493">
    <w:abstractNumId w:val="128"/>
  </w:num>
  <w:num w:numId="165" w16cid:durableId="1149899670">
    <w:abstractNumId w:val="215"/>
  </w:num>
  <w:num w:numId="166" w16cid:durableId="411002948">
    <w:abstractNumId w:val="142"/>
  </w:num>
  <w:num w:numId="167" w16cid:durableId="2023819512">
    <w:abstractNumId w:val="130"/>
  </w:num>
  <w:num w:numId="168" w16cid:durableId="421266419">
    <w:abstractNumId w:val="56"/>
  </w:num>
  <w:num w:numId="169" w16cid:durableId="860243885">
    <w:abstractNumId w:val="36"/>
  </w:num>
  <w:num w:numId="170" w16cid:durableId="564418959">
    <w:abstractNumId w:val="41"/>
  </w:num>
  <w:num w:numId="171" w16cid:durableId="698434001">
    <w:abstractNumId w:val="27"/>
  </w:num>
  <w:num w:numId="172" w16cid:durableId="718090384">
    <w:abstractNumId w:val="166"/>
  </w:num>
  <w:num w:numId="173" w16cid:durableId="1394887802">
    <w:abstractNumId w:val="114"/>
  </w:num>
  <w:num w:numId="174" w16cid:durableId="1826511544">
    <w:abstractNumId w:val="112"/>
  </w:num>
  <w:num w:numId="175" w16cid:durableId="1734084190">
    <w:abstractNumId w:val="142"/>
  </w:num>
  <w:num w:numId="176" w16cid:durableId="1504663386">
    <w:abstractNumId w:val="138"/>
  </w:num>
  <w:num w:numId="177" w16cid:durableId="1642923032">
    <w:abstractNumId w:val="194"/>
  </w:num>
  <w:num w:numId="178" w16cid:durableId="180558920">
    <w:abstractNumId w:val="154"/>
  </w:num>
  <w:num w:numId="179" w16cid:durableId="44449564">
    <w:abstractNumId w:val="100"/>
  </w:num>
  <w:num w:numId="180" w16cid:durableId="118957364">
    <w:abstractNumId w:val="160"/>
  </w:num>
  <w:num w:numId="181" w16cid:durableId="1248884105">
    <w:abstractNumId w:val="153"/>
  </w:num>
  <w:num w:numId="182" w16cid:durableId="1056009919">
    <w:abstractNumId w:val="59"/>
  </w:num>
  <w:num w:numId="183" w16cid:durableId="1557159304">
    <w:abstractNumId w:val="83"/>
  </w:num>
  <w:num w:numId="184" w16cid:durableId="1445811956">
    <w:abstractNumId w:val="188"/>
  </w:num>
  <w:num w:numId="185" w16cid:durableId="1684359949">
    <w:abstractNumId w:val="86"/>
    <w:lvlOverride w:ilvl="0">
      <w:lvl w:ilvl="0">
        <w:start w:val="1"/>
        <w:numFmt w:val="lowerLetter"/>
        <w:lvlText w:val="%1)"/>
        <w:lvlJc w:val="left"/>
        <w:pPr>
          <w:ind w:left="1040" w:hanging="360"/>
        </w:pPr>
      </w:lvl>
    </w:lvlOverride>
    <w:lvlOverride w:ilvl="1">
      <w:lvl w:ilvl="1">
        <w:start w:val="1"/>
        <w:numFmt w:val="lowerLetter"/>
        <w:pStyle w:val="List2"/>
        <w:lvlText w:val="%2."/>
        <w:lvlJc w:val="left"/>
        <w:pPr>
          <w:ind w:left="1760" w:hanging="360"/>
        </w:pPr>
      </w:lvl>
    </w:lvlOverride>
    <w:lvlOverride w:ilvl="2">
      <w:lvl w:ilvl="2" w:tentative="1">
        <w:start w:val="1"/>
        <w:numFmt w:val="lowerRoman"/>
        <w:pStyle w:val="List3"/>
        <w:lvlText w:val="%3."/>
        <w:lvlJc w:val="right"/>
        <w:pPr>
          <w:ind w:left="2480" w:hanging="180"/>
        </w:pPr>
      </w:lvl>
    </w:lvlOverride>
    <w:lvlOverride w:ilvl="3">
      <w:lvl w:ilvl="3">
        <w:start w:val="1"/>
        <w:numFmt w:val="decimal"/>
        <w:pStyle w:val="List4"/>
        <w:lvlText w:val="%4."/>
        <w:lvlJc w:val="left"/>
        <w:pPr>
          <w:ind w:left="3200" w:hanging="360"/>
        </w:pPr>
      </w:lvl>
    </w:lvlOverride>
    <w:lvlOverride w:ilvl="4">
      <w:lvl w:ilvl="4" w:tentative="1">
        <w:start w:val="1"/>
        <w:numFmt w:val="lowerLetter"/>
        <w:pStyle w:val="ListNumber5"/>
        <w:lvlText w:val="%5."/>
        <w:lvlJc w:val="left"/>
        <w:pPr>
          <w:ind w:left="3920" w:hanging="360"/>
        </w:pPr>
      </w:lvl>
    </w:lvlOverride>
    <w:lvlOverride w:ilvl="5">
      <w:lvl w:ilvl="5" w:tentative="1">
        <w:start w:val="1"/>
        <w:numFmt w:val="lowerRoman"/>
        <w:lvlText w:val="%6."/>
        <w:lvlJc w:val="right"/>
        <w:pPr>
          <w:ind w:left="4640" w:hanging="180"/>
        </w:pPr>
      </w:lvl>
    </w:lvlOverride>
    <w:lvlOverride w:ilvl="6">
      <w:lvl w:ilvl="6" w:tentative="1">
        <w:start w:val="1"/>
        <w:numFmt w:val="decimal"/>
        <w:lvlText w:val="%7."/>
        <w:lvlJc w:val="left"/>
        <w:pPr>
          <w:ind w:left="5360" w:hanging="360"/>
        </w:pPr>
      </w:lvl>
    </w:lvlOverride>
    <w:lvlOverride w:ilvl="7">
      <w:lvl w:ilvl="7" w:tentative="1">
        <w:start w:val="1"/>
        <w:numFmt w:val="lowerLetter"/>
        <w:lvlText w:val="%8."/>
        <w:lvlJc w:val="left"/>
        <w:pPr>
          <w:ind w:left="6080" w:hanging="360"/>
        </w:pPr>
      </w:lvl>
    </w:lvlOverride>
    <w:lvlOverride w:ilvl="8">
      <w:lvl w:ilvl="8" w:tentative="1">
        <w:start w:val="1"/>
        <w:numFmt w:val="lowerRoman"/>
        <w:lvlText w:val="%9."/>
        <w:lvlJc w:val="right"/>
        <w:pPr>
          <w:ind w:left="6800" w:hanging="180"/>
        </w:pPr>
      </w:lvl>
    </w:lvlOverride>
  </w:num>
  <w:num w:numId="186" w16cid:durableId="2054961183">
    <w:abstractNumId w:val="77"/>
  </w:num>
  <w:num w:numId="187" w16cid:durableId="790130568">
    <w:abstractNumId w:val="213"/>
  </w:num>
  <w:num w:numId="188" w16cid:durableId="1918903957">
    <w:abstractNumId w:val="164"/>
  </w:num>
  <w:num w:numId="189" w16cid:durableId="447505978">
    <w:abstractNumId w:val="183"/>
  </w:num>
  <w:num w:numId="190" w16cid:durableId="777606180">
    <w:abstractNumId w:val="22"/>
  </w:num>
  <w:num w:numId="191" w16cid:durableId="414472090">
    <w:abstractNumId w:val="165"/>
  </w:num>
  <w:num w:numId="192" w16cid:durableId="1344433471">
    <w:abstractNumId w:val="173"/>
  </w:num>
  <w:num w:numId="193" w16cid:durableId="574358796">
    <w:abstractNumId w:val="113"/>
  </w:num>
  <w:num w:numId="194" w16cid:durableId="1629314479">
    <w:abstractNumId w:val="180"/>
  </w:num>
  <w:num w:numId="195" w16cid:durableId="719743047">
    <w:abstractNumId w:val="11"/>
  </w:num>
  <w:num w:numId="196" w16cid:durableId="1784689437">
    <w:abstractNumId w:val="29"/>
  </w:num>
  <w:num w:numId="197" w16cid:durableId="966199162">
    <w:abstractNumId w:val="174"/>
  </w:num>
  <w:num w:numId="198" w16cid:durableId="1666933001">
    <w:abstractNumId w:val="119"/>
  </w:num>
  <w:num w:numId="199" w16cid:durableId="971637021">
    <w:abstractNumId w:val="120"/>
  </w:num>
  <w:num w:numId="200" w16cid:durableId="1784690355">
    <w:abstractNumId w:val="181"/>
  </w:num>
  <w:num w:numId="201" w16cid:durableId="135803097">
    <w:abstractNumId w:val="171"/>
  </w:num>
  <w:num w:numId="202" w16cid:durableId="500779523">
    <w:abstractNumId w:val="187"/>
  </w:num>
  <w:num w:numId="203" w16cid:durableId="355741254">
    <w:abstractNumId w:val="109"/>
  </w:num>
  <w:num w:numId="204" w16cid:durableId="645086443">
    <w:abstractNumId w:val="78"/>
  </w:num>
  <w:num w:numId="205" w16cid:durableId="195698415">
    <w:abstractNumId w:val="145"/>
  </w:num>
  <w:num w:numId="206" w16cid:durableId="1031956645">
    <w:abstractNumId w:val="1"/>
  </w:num>
  <w:num w:numId="207" w16cid:durableId="452990494">
    <w:abstractNumId w:val="18"/>
  </w:num>
  <w:num w:numId="208" w16cid:durableId="234705215">
    <w:abstractNumId w:val="96"/>
  </w:num>
  <w:num w:numId="209" w16cid:durableId="1192113085">
    <w:abstractNumId w:val="210"/>
  </w:num>
  <w:num w:numId="210" w16cid:durableId="1706098999">
    <w:abstractNumId w:val="196"/>
  </w:num>
  <w:num w:numId="211" w16cid:durableId="1243224470">
    <w:abstractNumId w:val="92"/>
  </w:num>
  <w:num w:numId="212" w16cid:durableId="250705744">
    <w:abstractNumId w:val="4"/>
  </w:num>
  <w:num w:numId="213" w16cid:durableId="1413351213">
    <w:abstractNumId w:val="179"/>
  </w:num>
  <w:num w:numId="214" w16cid:durableId="1532566827">
    <w:abstractNumId w:val="126"/>
  </w:num>
  <w:num w:numId="215" w16cid:durableId="579364679">
    <w:abstractNumId w:val="222"/>
  </w:num>
  <w:num w:numId="216" w16cid:durableId="558983380">
    <w:abstractNumId w:val="81"/>
  </w:num>
  <w:num w:numId="217" w16cid:durableId="1008868554">
    <w:abstractNumId w:val="12"/>
  </w:num>
  <w:num w:numId="218" w16cid:durableId="989947312">
    <w:abstractNumId w:val="205"/>
  </w:num>
  <w:num w:numId="219" w16cid:durableId="2069724558">
    <w:abstractNumId w:val="110"/>
  </w:num>
  <w:num w:numId="220" w16cid:durableId="457071886">
    <w:abstractNumId w:val="134"/>
  </w:num>
  <w:num w:numId="221" w16cid:durableId="1886214387">
    <w:abstractNumId w:val="38"/>
  </w:num>
  <w:num w:numId="222" w16cid:durableId="2114594734">
    <w:abstractNumId w:val="49"/>
  </w:num>
  <w:num w:numId="223" w16cid:durableId="1711879955">
    <w:abstractNumId w:val="184"/>
  </w:num>
  <w:num w:numId="224" w16cid:durableId="1072582477">
    <w:abstractNumId w:val="44"/>
  </w:num>
  <w:num w:numId="225" w16cid:durableId="467405392">
    <w:abstractNumId w:val="76"/>
  </w:num>
  <w:num w:numId="226" w16cid:durableId="166990186">
    <w:abstractNumId w:val="191"/>
  </w:num>
  <w:num w:numId="227" w16cid:durableId="909001240">
    <w:abstractNumId w:val="57"/>
  </w:num>
  <w:num w:numId="228" w16cid:durableId="1052734403">
    <w:abstractNumId w:val="151"/>
  </w:num>
  <w:num w:numId="229" w16cid:durableId="1189949199">
    <w:abstractNumId w:val="193"/>
  </w:num>
  <w:num w:numId="230" w16cid:durableId="1166243012">
    <w:abstractNumId w:val="73"/>
  </w:num>
  <w:num w:numId="231" w16cid:durableId="713505078">
    <w:abstractNumId w:val="94"/>
  </w:num>
  <w:num w:numId="232" w16cid:durableId="807163446">
    <w:abstractNumId w:val="48"/>
  </w:num>
  <w:num w:numId="233" w16cid:durableId="110445109">
    <w:abstractNumId w:val="32"/>
  </w:num>
  <w:num w:numId="234" w16cid:durableId="49772419">
    <w:abstractNumId w:val="129"/>
  </w:num>
  <w:num w:numId="235" w16cid:durableId="957835349">
    <w:abstractNumId w:val="102"/>
  </w:num>
  <w:num w:numId="236" w16cid:durableId="41907550">
    <w:abstractNumId w:val="121"/>
  </w:num>
  <w:num w:numId="237" w16cid:durableId="1882939237">
    <w:abstractNumId w:val="123"/>
  </w:num>
  <w:num w:numId="238" w16cid:durableId="479659512">
    <w:abstractNumId w:val="68"/>
  </w:num>
  <w:num w:numId="239" w16cid:durableId="1666401757">
    <w:abstractNumId w:val="199"/>
  </w:num>
  <w:num w:numId="240" w16cid:durableId="198472536">
    <w:abstractNumId w:val="95"/>
  </w:num>
  <w:num w:numId="241" w16cid:durableId="1137841196">
    <w:abstractNumId w:val="3"/>
  </w:num>
  <w:num w:numId="242" w16cid:durableId="780955307">
    <w:abstractNumId w:val="66"/>
  </w:num>
  <w:num w:numId="243" w16cid:durableId="1148209534">
    <w:abstractNumId w:val="64"/>
  </w:num>
  <w:numIdMacAtCleanup w:val="2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my Clayton (MHHSprogramme)">
    <w15:presenceInfo w15:providerId="AD" w15:userId="S::amy.clayton@mhhsprogramme.co.uk::d0025730-2aff-4662-b800-17ed16c149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EF4"/>
    <w:rsid w:val="000047AF"/>
    <w:rsid w:val="00004F9B"/>
    <w:rsid w:val="00005C7D"/>
    <w:rsid w:val="00007DAD"/>
    <w:rsid w:val="00011591"/>
    <w:rsid w:val="00011654"/>
    <w:rsid w:val="000117E1"/>
    <w:rsid w:val="0001369E"/>
    <w:rsid w:val="00016123"/>
    <w:rsid w:val="0001680A"/>
    <w:rsid w:val="00016BE9"/>
    <w:rsid w:val="000172D6"/>
    <w:rsid w:val="00017BB1"/>
    <w:rsid w:val="00017CDB"/>
    <w:rsid w:val="000203E9"/>
    <w:rsid w:val="00020741"/>
    <w:rsid w:val="0002199A"/>
    <w:rsid w:val="00021A66"/>
    <w:rsid w:val="00021D2D"/>
    <w:rsid w:val="0002617E"/>
    <w:rsid w:val="000262E4"/>
    <w:rsid w:val="00026497"/>
    <w:rsid w:val="00027AAC"/>
    <w:rsid w:val="00027AE5"/>
    <w:rsid w:val="000303B6"/>
    <w:rsid w:val="0003289C"/>
    <w:rsid w:val="00035A2B"/>
    <w:rsid w:val="000361A3"/>
    <w:rsid w:val="000371FA"/>
    <w:rsid w:val="00041B9A"/>
    <w:rsid w:val="000420A2"/>
    <w:rsid w:val="000433F0"/>
    <w:rsid w:val="00044570"/>
    <w:rsid w:val="00044C28"/>
    <w:rsid w:val="000451ED"/>
    <w:rsid w:val="00046D88"/>
    <w:rsid w:val="0005011E"/>
    <w:rsid w:val="000513CB"/>
    <w:rsid w:val="000516A4"/>
    <w:rsid w:val="00052F0F"/>
    <w:rsid w:val="000537AF"/>
    <w:rsid w:val="00053B5E"/>
    <w:rsid w:val="00054475"/>
    <w:rsid w:val="00055807"/>
    <w:rsid w:val="000575F0"/>
    <w:rsid w:val="000613FB"/>
    <w:rsid w:val="00062C84"/>
    <w:rsid w:val="000631DA"/>
    <w:rsid w:val="00064703"/>
    <w:rsid w:val="000650FE"/>
    <w:rsid w:val="00066DED"/>
    <w:rsid w:val="000672ED"/>
    <w:rsid w:val="000706DF"/>
    <w:rsid w:val="000741E1"/>
    <w:rsid w:val="00074646"/>
    <w:rsid w:val="00075E74"/>
    <w:rsid w:val="00075EF7"/>
    <w:rsid w:val="00077D7A"/>
    <w:rsid w:val="000822FF"/>
    <w:rsid w:val="0008398B"/>
    <w:rsid w:val="00086959"/>
    <w:rsid w:val="00092563"/>
    <w:rsid w:val="00095953"/>
    <w:rsid w:val="000A0054"/>
    <w:rsid w:val="000A316A"/>
    <w:rsid w:val="000A3317"/>
    <w:rsid w:val="000A3C8C"/>
    <w:rsid w:val="000A3CBC"/>
    <w:rsid w:val="000B0A59"/>
    <w:rsid w:val="000B0AF3"/>
    <w:rsid w:val="000B1ACE"/>
    <w:rsid w:val="000B30FE"/>
    <w:rsid w:val="000C478A"/>
    <w:rsid w:val="000C6444"/>
    <w:rsid w:val="000C65AA"/>
    <w:rsid w:val="000D4B34"/>
    <w:rsid w:val="000E1937"/>
    <w:rsid w:val="000E1A9E"/>
    <w:rsid w:val="000E37E1"/>
    <w:rsid w:val="000E3853"/>
    <w:rsid w:val="000E4965"/>
    <w:rsid w:val="000E4B3D"/>
    <w:rsid w:val="000E5284"/>
    <w:rsid w:val="000E534B"/>
    <w:rsid w:val="000F0F35"/>
    <w:rsid w:val="000F4A1D"/>
    <w:rsid w:val="000F4D60"/>
    <w:rsid w:val="000F5999"/>
    <w:rsid w:val="0010030D"/>
    <w:rsid w:val="00103DE9"/>
    <w:rsid w:val="00104679"/>
    <w:rsid w:val="00105E64"/>
    <w:rsid w:val="00106377"/>
    <w:rsid w:val="00110047"/>
    <w:rsid w:val="00112717"/>
    <w:rsid w:val="001149FB"/>
    <w:rsid w:val="001150B7"/>
    <w:rsid w:val="00122B11"/>
    <w:rsid w:val="00123EF6"/>
    <w:rsid w:val="001251B3"/>
    <w:rsid w:val="001258AA"/>
    <w:rsid w:val="00126999"/>
    <w:rsid w:val="00127614"/>
    <w:rsid w:val="0013012B"/>
    <w:rsid w:val="00131F76"/>
    <w:rsid w:val="001333D2"/>
    <w:rsid w:val="00135528"/>
    <w:rsid w:val="001427DE"/>
    <w:rsid w:val="00142F03"/>
    <w:rsid w:val="00146FDA"/>
    <w:rsid w:val="00147276"/>
    <w:rsid w:val="0015007C"/>
    <w:rsid w:val="0015065B"/>
    <w:rsid w:val="00153D3B"/>
    <w:rsid w:val="001557DF"/>
    <w:rsid w:val="00157A5B"/>
    <w:rsid w:val="00161A0D"/>
    <w:rsid w:val="00162C32"/>
    <w:rsid w:val="0016340F"/>
    <w:rsid w:val="00164522"/>
    <w:rsid w:val="001679E7"/>
    <w:rsid w:val="00170883"/>
    <w:rsid w:val="00175239"/>
    <w:rsid w:val="00180677"/>
    <w:rsid w:val="00181181"/>
    <w:rsid w:val="001816CF"/>
    <w:rsid w:val="00181794"/>
    <w:rsid w:val="001833FF"/>
    <w:rsid w:val="00183B64"/>
    <w:rsid w:val="00186223"/>
    <w:rsid w:val="00186484"/>
    <w:rsid w:val="00187400"/>
    <w:rsid w:val="00190731"/>
    <w:rsid w:val="00191508"/>
    <w:rsid w:val="0019230B"/>
    <w:rsid w:val="00195D68"/>
    <w:rsid w:val="00196AC6"/>
    <w:rsid w:val="001A0E0E"/>
    <w:rsid w:val="001A2963"/>
    <w:rsid w:val="001A54FD"/>
    <w:rsid w:val="001A5784"/>
    <w:rsid w:val="001A5BFF"/>
    <w:rsid w:val="001A6B7A"/>
    <w:rsid w:val="001A7CE3"/>
    <w:rsid w:val="001B0AE9"/>
    <w:rsid w:val="001B0B5A"/>
    <w:rsid w:val="001B6E1A"/>
    <w:rsid w:val="001C51E4"/>
    <w:rsid w:val="001C7668"/>
    <w:rsid w:val="001D2EAD"/>
    <w:rsid w:val="001D4338"/>
    <w:rsid w:val="001D58BD"/>
    <w:rsid w:val="001D5C97"/>
    <w:rsid w:val="001D6235"/>
    <w:rsid w:val="001D66C4"/>
    <w:rsid w:val="001E059F"/>
    <w:rsid w:val="001E0786"/>
    <w:rsid w:val="001E1229"/>
    <w:rsid w:val="001E1715"/>
    <w:rsid w:val="001E2865"/>
    <w:rsid w:val="001E7F93"/>
    <w:rsid w:val="001EB825"/>
    <w:rsid w:val="001F1698"/>
    <w:rsid w:val="001F29FC"/>
    <w:rsid w:val="001F3F5E"/>
    <w:rsid w:val="001F5E36"/>
    <w:rsid w:val="001F7A75"/>
    <w:rsid w:val="001F7D68"/>
    <w:rsid w:val="00200C8C"/>
    <w:rsid w:val="00206D85"/>
    <w:rsid w:val="0020792C"/>
    <w:rsid w:val="002131F2"/>
    <w:rsid w:val="00213570"/>
    <w:rsid w:val="002135BD"/>
    <w:rsid w:val="00213837"/>
    <w:rsid w:val="0022073D"/>
    <w:rsid w:val="00220791"/>
    <w:rsid w:val="00221121"/>
    <w:rsid w:val="00221163"/>
    <w:rsid w:val="00221E16"/>
    <w:rsid w:val="0022214D"/>
    <w:rsid w:val="002226BD"/>
    <w:rsid w:val="0022446C"/>
    <w:rsid w:val="00224A12"/>
    <w:rsid w:val="00230318"/>
    <w:rsid w:val="00230E00"/>
    <w:rsid w:val="002329AE"/>
    <w:rsid w:val="00232F40"/>
    <w:rsid w:val="00235307"/>
    <w:rsid w:val="00235C27"/>
    <w:rsid w:val="00236394"/>
    <w:rsid w:val="00236FDE"/>
    <w:rsid w:val="002405B7"/>
    <w:rsid w:val="00240DC0"/>
    <w:rsid w:val="002410A3"/>
    <w:rsid w:val="00241CB2"/>
    <w:rsid w:val="002470AD"/>
    <w:rsid w:val="00251333"/>
    <w:rsid w:val="00252E90"/>
    <w:rsid w:val="00255DE0"/>
    <w:rsid w:val="00255F6A"/>
    <w:rsid w:val="00256021"/>
    <w:rsid w:val="00256C66"/>
    <w:rsid w:val="00257407"/>
    <w:rsid w:val="0026135C"/>
    <w:rsid w:val="00261729"/>
    <w:rsid w:val="00261E48"/>
    <w:rsid w:val="00263574"/>
    <w:rsid w:val="0026429C"/>
    <w:rsid w:val="00264A18"/>
    <w:rsid w:val="0026756E"/>
    <w:rsid w:val="00271BAB"/>
    <w:rsid w:val="00273F94"/>
    <w:rsid w:val="002774C9"/>
    <w:rsid w:val="0028064A"/>
    <w:rsid w:val="00283A59"/>
    <w:rsid w:val="002854BA"/>
    <w:rsid w:val="002854FC"/>
    <w:rsid w:val="0028622B"/>
    <w:rsid w:val="00286EAE"/>
    <w:rsid w:val="00291682"/>
    <w:rsid w:val="002926D2"/>
    <w:rsid w:val="002932E8"/>
    <w:rsid w:val="00293874"/>
    <w:rsid w:val="002A1629"/>
    <w:rsid w:val="002A25C8"/>
    <w:rsid w:val="002A28F3"/>
    <w:rsid w:val="002A48CE"/>
    <w:rsid w:val="002A6E6E"/>
    <w:rsid w:val="002A7FEC"/>
    <w:rsid w:val="002B07F0"/>
    <w:rsid w:val="002B0A68"/>
    <w:rsid w:val="002B178A"/>
    <w:rsid w:val="002B2AAF"/>
    <w:rsid w:val="002B4BB9"/>
    <w:rsid w:val="002B5FF2"/>
    <w:rsid w:val="002B6142"/>
    <w:rsid w:val="002B7022"/>
    <w:rsid w:val="002C0D19"/>
    <w:rsid w:val="002C1FA5"/>
    <w:rsid w:val="002C24B3"/>
    <w:rsid w:val="002C4BBF"/>
    <w:rsid w:val="002C665B"/>
    <w:rsid w:val="002C6929"/>
    <w:rsid w:val="002D01AE"/>
    <w:rsid w:val="002D10BC"/>
    <w:rsid w:val="002D2F13"/>
    <w:rsid w:val="002D558E"/>
    <w:rsid w:val="002D6481"/>
    <w:rsid w:val="002D6DFA"/>
    <w:rsid w:val="002E2105"/>
    <w:rsid w:val="002E38C4"/>
    <w:rsid w:val="002E569E"/>
    <w:rsid w:val="002E705C"/>
    <w:rsid w:val="002E7DB8"/>
    <w:rsid w:val="002E7EC1"/>
    <w:rsid w:val="002F09F6"/>
    <w:rsid w:val="002F115A"/>
    <w:rsid w:val="002F4BE7"/>
    <w:rsid w:val="002F5CBC"/>
    <w:rsid w:val="002F6047"/>
    <w:rsid w:val="002F6C5F"/>
    <w:rsid w:val="00303A67"/>
    <w:rsid w:val="00305100"/>
    <w:rsid w:val="00305388"/>
    <w:rsid w:val="0030680D"/>
    <w:rsid w:val="00307B94"/>
    <w:rsid w:val="00311EB1"/>
    <w:rsid w:val="00314E7F"/>
    <w:rsid w:val="0032004A"/>
    <w:rsid w:val="00320775"/>
    <w:rsid w:val="00322329"/>
    <w:rsid w:val="003253CD"/>
    <w:rsid w:val="003263AE"/>
    <w:rsid w:val="00327AF0"/>
    <w:rsid w:val="00330D90"/>
    <w:rsid w:val="00331421"/>
    <w:rsid w:val="003318AF"/>
    <w:rsid w:val="0033303C"/>
    <w:rsid w:val="0033457C"/>
    <w:rsid w:val="00336503"/>
    <w:rsid w:val="00340C27"/>
    <w:rsid w:val="003411EC"/>
    <w:rsid w:val="0034137A"/>
    <w:rsid w:val="003431DB"/>
    <w:rsid w:val="00345A94"/>
    <w:rsid w:val="00347715"/>
    <w:rsid w:val="00351910"/>
    <w:rsid w:val="00353123"/>
    <w:rsid w:val="00355AB8"/>
    <w:rsid w:val="00356390"/>
    <w:rsid w:val="00357263"/>
    <w:rsid w:val="003600BE"/>
    <w:rsid w:val="00360B03"/>
    <w:rsid w:val="0036112A"/>
    <w:rsid w:val="0036399E"/>
    <w:rsid w:val="00365A87"/>
    <w:rsid w:val="00365D39"/>
    <w:rsid w:val="00370200"/>
    <w:rsid w:val="00370FF4"/>
    <w:rsid w:val="0037237B"/>
    <w:rsid w:val="00375531"/>
    <w:rsid w:val="00375FBA"/>
    <w:rsid w:val="00376B8D"/>
    <w:rsid w:val="00380EEC"/>
    <w:rsid w:val="00383651"/>
    <w:rsid w:val="003855D4"/>
    <w:rsid w:val="00386874"/>
    <w:rsid w:val="003927B3"/>
    <w:rsid w:val="00393CCD"/>
    <w:rsid w:val="00394B35"/>
    <w:rsid w:val="003A07F2"/>
    <w:rsid w:val="003A2CA8"/>
    <w:rsid w:val="003A43F9"/>
    <w:rsid w:val="003A6A60"/>
    <w:rsid w:val="003B10E1"/>
    <w:rsid w:val="003B1E0F"/>
    <w:rsid w:val="003B4AAC"/>
    <w:rsid w:val="003B4E81"/>
    <w:rsid w:val="003B76D0"/>
    <w:rsid w:val="003C0450"/>
    <w:rsid w:val="003C362E"/>
    <w:rsid w:val="003C3769"/>
    <w:rsid w:val="003D0A98"/>
    <w:rsid w:val="003D6584"/>
    <w:rsid w:val="003D6FA5"/>
    <w:rsid w:val="003D7C3E"/>
    <w:rsid w:val="003E7C29"/>
    <w:rsid w:val="003E7CEE"/>
    <w:rsid w:val="003F05ED"/>
    <w:rsid w:val="003F096A"/>
    <w:rsid w:val="003F0B7E"/>
    <w:rsid w:val="003F1155"/>
    <w:rsid w:val="003F264D"/>
    <w:rsid w:val="003F7F02"/>
    <w:rsid w:val="00401AFE"/>
    <w:rsid w:val="00401D5F"/>
    <w:rsid w:val="004028C6"/>
    <w:rsid w:val="00403274"/>
    <w:rsid w:val="00403E76"/>
    <w:rsid w:val="00407876"/>
    <w:rsid w:val="004100E7"/>
    <w:rsid w:val="004142A4"/>
    <w:rsid w:val="00415BDE"/>
    <w:rsid w:val="004168C1"/>
    <w:rsid w:val="004171D5"/>
    <w:rsid w:val="00417E22"/>
    <w:rsid w:val="00422D24"/>
    <w:rsid w:val="00423A88"/>
    <w:rsid w:val="00423D33"/>
    <w:rsid w:val="00424FAB"/>
    <w:rsid w:val="00425258"/>
    <w:rsid w:val="00425AE2"/>
    <w:rsid w:val="00427668"/>
    <w:rsid w:val="0043060D"/>
    <w:rsid w:val="00432639"/>
    <w:rsid w:val="0043411B"/>
    <w:rsid w:val="004344C9"/>
    <w:rsid w:val="0044007A"/>
    <w:rsid w:val="004404FC"/>
    <w:rsid w:val="00441A8E"/>
    <w:rsid w:val="004430FE"/>
    <w:rsid w:val="004439D8"/>
    <w:rsid w:val="00444151"/>
    <w:rsid w:val="00447B73"/>
    <w:rsid w:val="004509C9"/>
    <w:rsid w:val="0045297C"/>
    <w:rsid w:val="00452CA4"/>
    <w:rsid w:val="00453E33"/>
    <w:rsid w:val="00454238"/>
    <w:rsid w:val="004544BB"/>
    <w:rsid w:val="00454A06"/>
    <w:rsid w:val="004558E3"/>
    <w:rsid w:val="00456B64"/>
    <w:rsid w:val="00457493"/>
    <w:rsid w:val="00462585"/>
    <w:rsid w:val="00462A74"/>
    <w:rsid w:val="00465D73"/>
    <w:rsid w:val="00466416"/>
    <w:rsid w:val="00467899"/>
    <w:rsid w:val="0047044E"/>
    <w:rsid w:val="00470D62"/>
    <w:rsid w:val="00471927"/>
    <w:rsid w:val="00472B41"/>
    <w:rsid w:val="0047498A"/>
    <w:rsid w:val="00475C4D"/>
    <w:rsid w:val="0047746B"/>
    <w:rsid w:val="004803FB"/>
    <w:rsid w:val="00480B9F"/>
    <w:rsid w:val="004824AE"/>
    <w:rsid w:val="004843A9"/>
    <w:rsid w:val="0049047E"/>
    <w:rsid w:val="004907BE"/>
    <w:rsid w:val="00493045"/>
    <w:rsid w:val="004931E5"/>
    <w:rsid w:val="00493BDC"/>
    <w:rsid w:val="00494134"/>
    <w:rsid w:val="004947F6"/>
    <w:rsid w:val="004A07FC"/>
    <w:rsid w:val="004A3136"/>
    <w:rsid w:val="004A32FB"/>
    <w:rsid w:val="004A3D12"/>
    <w:rsid w:val="004A5932"/>
    <w:rsid w:val="004A5CAB"/>
    <w:rsid w:val="004A6466"/>
    <w:rsid w:val="004B0775"/>
    <w:rsid w:val="004B1912"/>
    <w:rsid w:val="004B20C3"/>
    <w:rsid w:val="004B4CAC"/>
    <w:rsid w:val="004B68D6"/>
    <w:rsid w:val="004B729E"/>
    <w:rsid w:val="004C1BA3"/>
    <w:rsid w:val="004C3452"/>
    <w:rsid w:val="004C7664"/>
    <w:rsid w:val="004D1F17"/>
    <w:rsid w:val="004D2A89"/>
    <w:rsid w:val="004D4661"/>
    <w:rsid w:val="004D4BA9"/>
    <w:rsid w:val="004D4F2A"/>
    <w:rsid w:val="004D5498"/>
    <w:rsid w:val="004E169B"/>
    <w:rsid w:val="004E31A4"/>
    <w:rsid w:val="004E5396"/>
    <w:rsid w:val="004E6DE7"/>
    <w:rsid w:val="004F0E60"/>
    <w:rsid w:val="004F1158"/>
    <w:rsid w:val="004F1730"/>
    <w:rsid w:val="004F19A3"/>
    <w:rsid w:val="004F19EB"/>
    <w:rsid w:val="004F2109"/>
    <w:rsid w:val="004F353D"/>
    <w:rsid w:val="004F3847"/>
    <w:rsid w:val="004F5AC2"/>
    <w:rsid w:val="004F6F05"/>
    <w:rsid w:val="00501A2B"/>
    <w:rsid w:val="00501C39"/>
    <w:rsid w:val="005035E5"/>
    <w:rsid w:val="005037D1"/>
    <w:rsid w:val="0050446F"/>
    <w:rsid w:val="00505964"/>
    <w:rsid w:val="005102AC"/>
    <w:rsid w:val="00512C37"/>
    <w:rsid w:val="0052010C"/>
    <w:rsid w:val="00520405"/>
    <w:rsid w:val="00522E1F"/>
    <w:rsid w:val="00523205"/>
    <w:rsid w:val="005233B0"/>
    <w:rsid w:val="00530420"/>
    <w:rsid w:val="00531ADA"/>
    <w:rsid w:val="00531ADF"/>
    <w:rsid w:val="00531D14"/>
    <w:rsid w:val="00533972"/>
    <w:rsid w:val="0053597F"/>
    <w:rsid w:val="00535B5A"/>
    <w:rsid w:val="0053CC9F"/>
    <w:rsid w:val="005427F1"/>
    <w:rsid w:val="00544E39"/>
    <w:rsid w:val="005463FA"/>
    <w:rsid w:val="00546F99"/>
    <w:rsid w:val="00555E36"/>
    <w:rsid w:val="00556246"/>
    <w:rsid w:val="005624EB"/>
    <w:rsid w:val="00564D8F"/>
    <w:rsid w:val="00566A9D"/>
    <w:rsid w:val="0057077E"/>
    <w:rsid w:val="0057126E"/>
    <w:rsid w:val="00572AE1"/>
    <w:rsid w:val="00574708"/>
    <w:rsid w:val="005763FD"/>
    <w:rsid w:val="00576746"/>
    <w:rsid w:val="00577A7C"/>
    <w:rsid w:val="00583660"/>
    <w:rsid w:val="00583943"/>
    <w:rsid w:val="0058443B"/>
    <w:rsid w:val="0058466A"/>
    <w:rsid w:val="00585BA3"/>
    <w:rsid w:val="00586EE9"/>
    <w:rsid w:val="00586F53"/>
    <w:rsid w:val="005930ED"/>
    <w:rsid w:val="00593C19"/>
    <w:rsid w:val="00593EDC"/>
    <w:rsid w:val="00594CFC"/>
    <w:rsid w:val="00595D85"/>
    <w:rsid w:val="005A4A63"/>
    <w:rsid w:val="005A4E2F"/>
    <w:rsid w:val="005A6AAB"/>
    <w:rsid w:val="005A6C01"/>
    <w:rsid w:val="005A7D30"/>
    <w:rsid w:val="005A7EC9"/>
    <w:rsid w:val="005B0D94"/>
    <w:rsid w:val="005B119E"/>
    <w:rsid w:val="005B1DEC"/>
    <w:rsid w:val="005B3556"/>
    <w:rsid w:val="005B4D32"/>
    <w:rsid w:val="005B55A7"/>
    <w:rsid w:val="005B57CC"/>
    <w:rsid w:val="005B646D"/>
    <w:rsid w:val="005B7C9E"/>
    <w:rsid w:val="005C013E"/>
    <w:rsid w:val="005C03DB"/>
    <w:rsid w:val="005C1AC6"/>
    <w:rsid w:val="005C23D2"/>
    <w:rsid w:val="005C2DB8"/>
    <w:rsid w:val="005C6871"/>
    <w:rsid w:val="005C7193"/>
    <w:rsid w:val="005D5618"/>
    <w:rsid w:val="005D7769"/>
    <w:rsid w:val="005E1F35"/>
    <w:rsid w:val="005E7840"/>
    <w:rsid w:val="005F068D"/>
    <w:rsid w:val="005F4F93"/>
    <w:rsid w:val="005F7EAE"/>
    <w:rsid w:val="00601CBE"/>
    <w:rsid w:val="006060F8"/>
    <w:rsid w:val="00610203"/>
    <w:rsid w:val="00611603"/>
    <w:rsid w:val="0061224B"/>
    <w:rsid w:val="00612388"/>
    <w:rsid w:val="006124DC"/>
    <w:rsid w:val="00615014"/>
    <w:rsid w:val="006178DF"/>
    <w:rsid w:val="0062016C"/>
    <w:rsid w:val="00622DB5"/>
    <w:rsid w:val="00624C83"/>
    <w:rsid w:val="00624DA1"/>
    <w:rsid w:val="00624F42"/>
    <w:rsid w:val="00625183"/>
    <w:rsid w:val="0062646E"/>
    <w:rsid w:val="00627D0E"/>
    <w:rsid w:val="00630CCA"/>
    <w:rsid w:val="0063128C"/>
    <w:rsid w:val="0063315A"/>
    <w:rsid w:val="0063361B"/>
    <w:rsid w:val="00633851"/>
    <w:rsid w:val="006354E7"/>
    <w:rsid w:val="00636D59"/>
    <w:rsid w:val="00641304"/>
    <w:rsid w:val="006457C9"/>
    <w:rsid w:val="0064713C"/>
    <w:rsid w:val="0064749B"/>
    <w:rsid w:val="006511E3"/>
    <w:rsid w:val="00651DCC"/>
    <w:rsid w:val="0065318D"/>
    <w:rsid w:val="0065394E"/>
    <w:rsid w:val="00653D3D"/>
    <w:rsid w:val="006579A5"/>
    <w:rsid w:val="00661007"/>
    <w:rsid w:val="00662099"/>
    <w:rsid w:val="006647C1"/>
    <w:rsid w:val="006769C8"/>
    <w:rsid w:val="00680E39"/>
    <w:rsid w:val="0068524B"/>
    <w:rsid w:val="00693E7B"/>
    <w:rsid w:val="00697B3D"/>
    <w:rsid w:val="006A08E8"/>
    <w:rsid w:val="006A1A23"/>
    <w:rsid w:val="006A23EA"/>
    <w:rsid w:val="006A2878"/>
    <w:rsid w:val="006A3E7D"/>
    <w:rsid w:val="006A576C"/>
    <w:rsid w:val="006A6DDB"/>
    <w:rsid w:val="006A6F02"/>
    <w:rsid w:val="006A77BD"/>
    <w:rsid w:val="006B399A"/>
    <w:rsid w:val="006B47C5"/>
    <w:rsid w:val="006B5A63"/>
    <w:rsid w:val="006B5C96"/>
    <w:rsid w:val="006C1200"/>
    <w:rsid w:val="006C15FA"/>
    <w:rsid w:val="006C18D5"/>
    <w:rsid w:val="006C1978"/>
    <w:rsid w:val="006C1A90"/>
    <w:rsid w:val="006C1E67"/>
    <w:rsid w:val="006C308F"/>
    <w:rsid w:val="006C3EB6"/>
    <w:rsid w:val="006C4F55"/>
    <w:rsid w:val="006D0006"/>
    <w:rsid w:val="006D5C45"/>
    <w:rsid w:val="006D5C92"/>
    <w:rsid w:val="006D6E97"/>
    <w:rsid w:val="006E19CC"/>
    <w:rsid w:val="006E2EC7"/>
    <w:rsid w:val="006E3186"/>
    <w:rsid w:val="006E50AB"/>
    <w:rsid w:val="006E55EF"/>
    <w:rsid w:val="006E793F"/>
    <w:rsid w:val="006F2C78"/>
    <w:rsid w:val="006F3519"/>
    <w:rsid w:val="006F54A3"/>
    <w:rsid w:val="006F7595"/>
    <w:rsid w:val="00700202"/>
    <w:rsid w:val="0071117F"/>
    <w:rsid w:val="00713921"/>
    <w:rsid w:val="00715298"/>
    <w:rsid w:val="007168A0"/>
    <w:rsid w:val="00717905"/>
    <w:rsid w:val="00720C18"/>
    <w:rsid w:val="007211FC"/>
    <w:rsid w:val="0072189A"/>
    <w:rsid w:val="007221B7"/>
    <w:rsid w:val="0072243B"/>
    <w:rsid w:val="007226EA"/>
    <w:rsid w:val="00722A24"/>
    <w:rsid w:val="0072327C"/>
    <w:rsid w:val="00723819"/>
    <w:rsid w:val="0072443C"/>
    <w:rsid w:val="0072524A"/>
    <w:rsid w:val="007257D3"/>
    <w:rsid w:val="00726C72"/>
    <w:rsid w:val="00727A74"/>
    <w:rsid w:val="0073096F"/>
    <w:rsid w:val="00730C3C"/>
    <w:rsid w:val="007315F0"/>
    <w:rsid w:val="00731D0F"/>
    <w:rsid w:val="00734438"/>
    <w:rsid w:val="007351BE"/>
    <w:rsid w:val="007363D5"/>
    <w:rsid w:val="0074041C"/>
    <w:rsid w:val="00740C67"/>
    <w:rsid w:val="007417E3"/>
    <w:rsid w:val="007424E6"/>
    <w:rsid w:val="0074411B"/>
    <w:rsid w:val="0074471E"/>
    <w:rsid w:val="007458B0"/>
    <w:rsid w:val="00746219"/>
    <w:rsid w:val="00746B3A"/>
    <w:rsid w:val="0074763B"/>
    <w:rsid w:val="00752FB5"/>
    <w:rsid w:val="00754443"/>
    <w:rsid w:val="00756288"/>
    <w:rsid w:val="007577C3"/>
    <w:rsid w:val="00761356"/>
    <w:rsid w:val="007621B0"/>
    <w:rsid w:val="00762514"/>
    <w:rsid w:val="00763906"/>
    <w:rsid w:val="00764431"/>
    <w:rsid w:val="00766504"/>
    <w:rsid w:val="007705FC"/>
    <w:rsid w:val="00770714"/>
    <w:rsid w:val="0077121D"/>
    <w:rsid w:val="00771BED"/>
    <w:rsid w:val="00772312"/>
    <w:rsid w:val="0077364A"/>
    <w:rsid w:val="00773A3D"/>
    <w:rsid w:val="007745CF"/>
    <w:rsid w:val="00774C58"/>
    <w:rsid w:val="00774D33"/>
    <w:rsid w:val="007803AF"/>
    <w:rsid w:val="00780734"/>
    <w:rsid w:val="0078101D"/>
    <w:rsid w:val="007840D3"/>
    <w:rsid w:val="00784243"/>
    <w:rsid w:val="007852DA"/>
    <w:rsid w:val="00786453"/>
    <w:rsid w:val="007869F1"/>
    <w:rsid w:val="00787C8E"/>
    <w:rsid w:val="007910B1"/>
    <w:rsid w:val="007935D5"/>
    <w:rsid w:val="0079399A"/>
    <w:rsid w:val="007963F1"/>
    <w:rsid w:val="00796D8F"/>
    <w:rsid w:val="007A29E1"/>
    <w:rsid w:val="007A3728"/>
    <w:rsid w:val="007A3DCD"/>
    <w:rsid w:val="007A68C1"/>
    <w:rsid w:val="007A730D"/>
    <w:rsid w:val="007B05D5"/>
    <w:rsid w:val="007B07A4"/>
    <w:rsid w:val="007B0F02"/>
    <w:rsid w:val="007B21B5"/>
    <w:rsid w:val="007B2644"/>
    <w:rsid w:val="007B3B61"/>
    <w:rsid w:val="007B3B73"/>
    <w:rsid w:val="007B557E"/>
    <w:rsid w:val="007C0564"/>
    <w:rsid w:val="007C2CDB"/>
    <w:rsid w:val="007C33FD"/>
    <w:rsid w:val="007C43A5"/>
    <w:rsid w:val="007C5640"/>
    <w:rsid w:val="007C5691"/>
    <w:rsid w:val="007C5A61"/>
    <w:rsid w:val="007C7129"/>
    <w:rsid w:val="007D1CF8"/>
    <w:rsid w:val="007D2C18"/>
    <w:rsid w:val="007D2FCB"/>
    <w:rsid w:val="007D3A2C"/>
    <w:rsid w:val="007D68DC"/>
    <w:rsid w:val="007D7061"/>
    <w:rsid w:val="007D7365"/>
    <w:rsid w:val="007E1F2E"/>
    <w:rsid w:val="007E4B6C"/>
    <w:rsid w:val="007E5A91"/>
    <w:rsid w:val="007E745B"/>
    <w:rsid w:val="007E7C6B"/>
    <w:rsid w:val="007E7FB2"/>
    <w:rsid w:val="007E7FD6"/>
    <w:rsid w:val="007F0378"/>
    <w:rsid w:val="007F1A2A"/>
    <w:rsid w:val="007F3D01"/>
    <w:rsid w:val="007F3FD1"/>
    <w:rsid w:val="007F4BDE"/>
    <w:rsid w:val="0080059D"/>
    <w:rsid w:val="00800904"/>
    <w:rsid w:val="008032FE"/>
    <w:rsid w:val="00803B31"/>
    <w:rsid w:val="00804B7E"/>
    <w:rsid w:val="00805DAF"/>
    <w:rsid w:val="00805FEF"/>
    <w:rsid w:val="00806BA6"/>
    <w:rsid w:val="008075A8"/>
    <w:rsid w:val="008156A5"/>
    <w:rsid w:val="008173B1"/>
    <w:rsid w:val="008256EA"/>
    <w:rsid w:val="0082576C"/>
    <w:rsid w:val="00825851"/>
    <w:rsid w:val="008269D1"/>
    <w:rsid w:val="008272D0"/>
    <w:rsid w:val="0083071C"/>
    <w:rsid w:val="00830C91"/>
    <w:rsid w:val="00832F59"/>
    <w:rsid w:val="00833AB2"/>
    <w:rsid w:val="008345BA"/>
    <w:rsid w:val="00834C16"/>
    <w:rsid w:val="008368C6"/>
    <w:rsid w:val="0083781C"/>
    <w:rsid w:val="00837E1C"/>
    <w:rsid w:val="00840C0E"/>
    <w:rsid w:val="00846264"/>
    <w:rsid w:val="00846E96"/>
    <w:rsid w:val="00847D8E"/>
    <w:rsid w:val="008514A4"/>
    <w:rsid w:val="00852A2E"/>
    <w:rsid w:val="008540A6"/>
    <w:rsid w:val="00854729"/>
    <w:rsid w:val="00855649"/>
    <w:rsid w:val="00855C2A"/>
    <w:rsid w:val="00856398"/>
    <w:rsid w:val="008617B9"/>
    <w:rsid w:val="00861B27"/>
    <w:rsid w:val="00862886"/>
    <w:rsid w:val="008656EC"/>
    <w:rsid w:val="0086678F"/>
    <w:rsid w:val="008672A5"/>
    <w:rsid w:val="00867AF3"/>
    <w:rsid w:val="0086ED86"/>
    <w:rsid w:val="00870148"/>
    <w:rsid w:val="008712AF"/>
    <w:rsid w:val="00871C21"/>
    <w:rsid w:val="008728FA"/>
    <w:rsid w:val="00872CCB"/>
    <w:rsid w:val="00874152"/>
    <w:rsid w:val="008747E2"/>
    <w:rsid w:val="008753EE"/>
    <w:rsid w:val="00875E59"/>
    <w:rsid w:val="00876DCF"/>
    <w:rsid w:val="00880DB7"/>
    <w:rsid w:val="00882B08"/>
    <w:rsid w:val="00885730"/>
    <w:rsid w:val="00887053"/>
    <w:rsid w:val="00892B30"/>
    <w:rsid w:val="00894260"/>
    <w:rsid w:val="008946DB"/>
    <w:rsid w:val="00894DB2"/>
    <w:rsid w:val="00896321"/>
    <w:rsid w:val="008A2C1C"/>
    <w:rsid w:val="008A4E94"/>
    <w:rsid w:val="008A62CC"/>
    <w:rsid w:val="008A7309"/>
    <w:rsid w:val="008A7762"/>
    <w:rsid w:val="008B0D5A"/>
    <w:rsid w:val="008B0F7C"/>
    <w:rsid w:val="008B1FD0"/>
    <w:rsid w:val="008B2299"/>
    <w:rsid w:val="008B2FA6"/>
    <w:rsid w:val="008B332E"/>
    <w:rsid w:val="008B437B"/>
    <w:rsid w:val="008B479E"/>
    <w:rsid w:val="008B47F5"/>
    <w:rsid w:val="008B4F9B"/>
    <w:rsid w:val="008B5687"/>
    <w:rsid w:val="008B7D9B"/>
    <w:rsid w:val="008C00E2"/>
    <w:rsid w:val="008C0C91"/>
    <w:rsid w:val="008C41AB"/>
    <w:rsid w:val="008C605F"/>
    <w:rsid w:val="008C735C"/>
    <w:rsid w:val="008C7A8F"/>
    <w:rsid w:val="008C7BC5"/>
    <w:rsid w:val="008D0988"/>
    <w:rsid w:val="008D3769"/>
    <w:rsid w:val="008E37BC"/>
    <w:rsid w:val="008F1DFD"/>
    <w:rsid w:val="008F2E43"/>
    <w:rsid w:val="008F3540"/>
    <w:rsid w:val="008F4AC3"/>
    <w:rsid w:val="008F4FCB"/>
    <w:rsid w:val="008F5339"/>
    <w:rsid w:val="008F7E1C"/>
    <w:rsid w:val="009028C3"/>
    <w:rsid w:val="00904932"/>
    <w:rsid w:val="0091049A"/>
    <w:rsid w:val="0091106E"/>
    <w:rsid w:val="0091412E"/>
    <w:rsid w:val="00917D04"/>
    <w:rsid w:val="0092383A"/>
    <w:rsid w:val="00923E42"/>
    <w:rsid w:val="0092473F"/>
    <w:rsid w:val="00925FBE"/>
    <w:rsid w:val="00933A24"/>
    <w:rsid w:val="00941100"/>
    <w:rsid w:val="009427AE"/>
    <w:rsid w:val="00943085"/>
    <w:rsid w:val="00943224"/>
    <w:rsid w:val="00951E71"/>
    <w:rsid w:val="0095498E"/>
    <w:rsid w:val="009550AF"/>
    <w:rsid w:val="00962726"/>
    <w:rsid w:val="0096339A"/>
    <w:rsid w:val="00965990"/>
    <w:rsid w:val="00966405"/>
    <w:rsid w:val="009676EF"/>
    <w:rsid w:val="00973DCC"/>
    <w:rsid w:val="00976CEA"/>
    <w:rsid w:val="00977766"/>
    <w:rsid w:val="0097784D"/>
    <w:rsid w:val="00977936"/>
    <w:rsid w:val="009807EC"/>
    <w:rsid w:val="0098184C"/>
    <w:rsid w:val="0098415A"/>
    <w:rsid w:val="0098419A"/>
    <w:rsid w:val="00984F2A"/>
    <w:rsid w:val="00991282"/>
    <w:rsid w:val="00992F98"/>
    <w:rsid w:val="00995737"/>
    <w:rsid w:val="00995C2D"/>
    <w:rsid w:val="00996912"/>
    <w:rsid w:val="009976D9"/>
    <w:rsid w:val="009A04E3"/>
    <w:rsid w:val="009A5139"/>
    <w:rsid w:val="009B2331"/>
    <w:rsid w:val="009B3AF1"/>
    <w:rsid w:val="009B60EA"/>
    <w:rsid w:val="009B62DB"/>
    <w:rsid w:val="009C2CBB"/>
    <w:rsid w:val="009C7BB4"/>
    <w:rsid w:val="009D1D53"/>
    <w:rsid w:val="009D2517"/>
    <w:rsid w:val="009D4B9C"/>
    <w:rsid w:val="009D609C"/>
    <w:rsid w:val="009E14A7"/>
    <w:rsid w:val="009E1A8E"/>
    <w:rsid w:val="009E5334"/>
    <w:rsid w:val="009E6E99"/>
    <w:rsid w:val="009F09E5"/>
    <w:rsid w:val="009F1C63"/>
    <w:rsid w:val="009F732D"/>
    <w:rsid w:val="00A01322"/>
    <w:rsid w:val="00A048F3"/>
    <w:rsid w:val="00A07B59"/>
    <w:rsid w:val="00A10A25"/>
    <w:rsid w:val="00A10FA2"/>
    <w:rsid w:val="00A1165F"/>
    <w:rsid w:val="00A11CAD"/>
    <w:rsid w:val="00A11DDD"/>
    <w:rsid w:val="00A145A2"/>
    <w:rsid w:val="00A14E03"/>
    <w:rsid w:val="00A166AF"/>
    <w:rsid w:val="00A2038A"/>
    <w:rsid w:val="00A24879"/>
    <w:rsid w:val="00A25253"/>
    <w:rsid w:val="00A26B90"/>
    <w:rsid w:val="00A27BDB"/>
    <w:rsid w:val="00A30956"/>
    <w:rsid w:val="00A30F42"/>
    <w:rsid w:val="00A31520"/>
    <w:rsid w:val="00A342D0"/>
    <w:rsid w:val="00A37DD2"/>
    <w:rsid w:val="00A40AE0"/>
    <w:rsid w:val="00A43A0E"/>
    <w:rsid w:val="00A474DC"/>
    <w:rsid w:val="00A4781C"/>
    <w:rsid w:val="00A50AD9"/>
    <w:rsid w:val="00A50DAB"/>
    <w:rsid w:val="00A52B2E"/>
    <w:rsid w:val="00A547CA"/>
    <w:rsid w:val="00A54979"/>
    <w:rsid w:val="00A55CED"/>
    <w:rsid w:val="00A56906"/>
    <w:rsid w:val="00A62531"/>
    <w:rsid w:val="00A62D53"/>
    <w:rsid w:val="00A63D16"/>
    <w:rsid w:val="00A64CFD"/>
    <w:rsid w:val="00A65A94"/>
    <w:rsid w:val="00A65BEA"/>
    <w:rsid w:val="00A677F5"/>
    <w:rsid w:val="00A7095E"/>
    <w:rsid w:val="00A76D5D"/>
    <w:rsid w:val="00A76E29"/>
    <w:rsid w:val="00A81E80"/>
    <w:rsid w:val="00A82856"/>
    <w:rsid w:val="00A8319F"/>
    <w:rsid w:val="00A858A5"/>
    <w:rsid w:val="00A85ACF"/>
    <w:rsid w:val="00A85FCB"/>
    <w:rsid w:val="00A86275"/>
    <w:rsid w:val="00A8691C"/>
    <w:rsid w:val="00A87D01"/>
    <w:rsid w:val="00A907F8"/>
    <w:rsid w:val="00A93557"/>
    <w:rsid w:val="00A9358F"/>
    <w:rsid w:val="00A94618"/>
    <w:rsid w:val="00A9591F"/>
    <w:rsid w:val="00A96FE4"/>
    <w:rsid w:val="00A97F2E"/>
    <w:rsid w:val="00AA02FD"/>
    <w:rsid w:val="00AA06FD"/>
    <w:rsid w:val="00AA070B"/>
    <w:rsid w:val="00AA1885"/>
    <w:rsid w:val="00AA356F"/>
    <w:rsid w:val="00AA40E6"/>
    <w:rsid w:val="00AB1095"/>
    <w:rsid w:val="00AB1486"/>
    <w:rsid w:val="00AB3897"/>
    <w:rsid w:val="00AB5E84"/>
    <w:rsid w:val="00AB6C7B"/>
    <w:rsid w:val="00AC15DB"/>
    <w:rsid w:val="00AC1845"/>
    <w:rsid w:val="00AC1F7D"/>
    <w:rsid w:val="00AC308B"/>
    <w:rsid w:val="00AC33B2"/>
    <w:rsid w:val="00AC36CB"/>
    <w:rsid w:val="00AC53C4"/>
    <w:rsid w:val="00AC72D1"/>
    <w:rsid w:val="00AD049F"/>
    <w:rsid w:val="00AD0C3E"/>
    <w:rsid w:val="00AD1048"/>
    <w:rsid w:val="00AD141F"/>
    <w:rsid w:val="00AD29BF"/>
    <w:rsid w:val="00AD443F"/>
    <w:rsid w:val="00AD475C"/>
    <w:rsid w:val="00AD4BDB"/>
    <w:rsid w:val="00AD50AF"/>
    <w:rsid w:val="00AD59F4"/>
    <w:rsid w:val="00AE080C"/>
    <w:rsid w:val="00AE0F1A"/>
    <w:rsid w:val="00AE3ED3"/>
    <w:rsid w:val="00AF16F1"/>
    <w:rsid w:val="00AF7C47"/>
    <w:rsid w:val="00B00BEC"/>
    <w:rsid w:val="00B07AB9"/>
    <w:rsid w:val="00B11D89"/>
    <w:rsid w:val="00B12342"/>
    <w:rsid w:val="00B1288A"/>
    <w:rsid w:val="00B12AAA"/>
    <w:rsid w:val="00B13CAD"/>
    <w:rsid w:val="00B14045"/>
    <w:rsid w:val="00B14E0F"/>
    <w:rsid w:val="00B1500C"/>
    <w:rsid w:val="00B15051"/>
    <w:rsid w:val="00B16FC7"/>
    <w:rsid w:val="00B17E0D"/>
    <w:rsid w:val="00B20328"/>
    <w:rsid w:val="00B2557D"/>
    <w:rsid w:val="00B26117"/>
    <w:rsid w:val="00B26EC5"/>
    <w:rsid w:val="00B30A99"/>
    <w:rsid w:val="00B339F7"/>
    <w:rsid w:val="00B340F0"/>
    <w:rsid w:val="00B354BB"/>
    <w:rsid w:val="00B355B8"/>
    <w:rsid w:val="00B362D4"/>
    <w:rsid w:val="00B3723E"/>
    <w:rsid w:val="00B4045C"/>
    <w:rsid w:val="00B4086A"/>
    <w:rsid w:val="00B40CFC"/>
    <w:rsid w:val="00B40E33"/>
    <w:rsid w:val="00B4136D"/>
    <w:rsid w:val="00B42285"/>
    <w:rsid w:val="00B42439"/>
    <w:rsid w:val="00B437F5"/>
    <w:rsid w:val="00B43A59"/>
    <w:rsid w:val="00B43BBC"/>
    <w:rsid w:val="00B45AAD"/>
    <w:rsid w:val="00B463CA"/>
    <w:rsid w:val="00B51422"/>
    <w:rsid w:val="00B51E36"/>
    <w:rsid w:val="00B5291F"/>
    <w:rsid w:val="00B539F6"/>
    <w:rsid w:val="00B54500"/>
    <w:rsid w:val="00B554C2"/>
    <w:rsid w:val="00B577F8"/>
    <w:rsid w:val="00B62486"/>
    <w:rsid w:val="00B63954"/>
    <w:rsid w:val="00B649D3"/>
    <w:rsid w:val="00B66146"/>
    <w:rsid w:val="00B668F2"/>
    <w:rsid w:val="00B71A4D"/>
    <w:rsid w:val="00B72180"/>
    <w:rsid w:val="00B7457B"/>
    <w:rsid w:val="00B76BDD"/>
    <w:rsid w:val="00B77549"/>
    <w:rsid w:val="00B80AC5"/>
    <w:rsid w:val="00B8575E"/>
    <w:rsid w:val="00B86133"/>
    <w:rsid w:val="00B87B44"/>
    <w:rsid w:val="00B90E8F"/>
    <w:rsid w:val="00B91FA8"/>
    <w:rsid w:val="00B974B5"/>
    <w:rsid w:val="00BA06BC"/>
    <w:rsid w:val="00BA0E67"/>
    <w:rsid w:val="00BA172B"/>
    <w:rsid w:val="00BA27EE"/>
    <w:rsid w:val="00BA30B8"/>
    <w:rsid w:val="00BA3D8A"/>
    <w:rsid w:val="00BA5389"/>
    <w:rsid w:val="00BA6DCB"/>
    <w:rsid w:val="00BB051E"/>
    <w:rsid w:val="00BB0EDB"/>
    <w:rsid w:val="00BB1C5C"/>
    <w:rsid w:val="00BB243E"/>
    <w:rsid w:val="00BB2EC1"/>
    <w:rsid w:val="00BB41D2"/>
    <w:rsid w:val="00BB491B"/>
    <w:rsid w:val="00BB6707"/>
    <w:rsid w:val="00BC4CF3"/>
    <w:rsid w:val="00BC55C0"/>
    <w:rsid w:val="00BC580A"/>
    <w:rsid w:val="00BC6745"/>
    <w:rsid w:val="00BD5880"/>
    <w:rsid w:val="00BD6903"/>
    <w:rsid w:val="00BD6E24"/>
    <w:rsid w:val="00BE2AAF"/>
    <w:rsid w:val="00BE2F93"/>
    <w:rsid w:val="00BE3163"/>
    <w:rsid w:val="00BE380A"/>
    <w:rsid w:val="00BE5A02"/>
    <w:rsid w:val="00BE68DF"/>
    <w:rsid w:val="00BE6AD0"/>
    <w:rsid w:val="00BE6EB7"/>
    <w:rsid w:val="00BE7732"/>
    <w:rsid w:val="00BF5009"/>
    <w:rsid w:val="00C0176D"/>
    <w:rsid w:val="00C0247B"/>
    <w:rsid w:val="00C030FB"/>
    <w:rsid w:val="00C04E0D"/>
    <w:rsid w:val="00C0510E"/>
    <w:rsid w:val="00C07569"/>
    <w:rsid w:val="00C077E6"/>
    <w:rsid w:val="00C10897"/>
    <w:rsid w:val="00C14052"/>
    <w:rsid w:val="00C14412"/>
    <w:rsid w:val="00C146FA"/>
    <w:rsid w:val="00C1670A"/>
    <w:rsid w:val="00C1689B"/>
    <w:rsid w:val="00C16E52"/>
    <w:rsid w:val="00C176B9"/>
    <w:rsid w:val="00C2038D"/>
    <w:rsid w:val="00C2095D"/>
    <w:rsid w:val="00C22ED1"/>
    <w:rsid w:val="00C22F55"/>
    <w:rsid w:val="00C26A80"/>
    <w:rsid w:val="00C27EFF"/>
    <w:rsid w:val="00C30299"/>
    <w:rsid w:val="00C323A9"/>
    <w:rsid w:val="00C32495"/>
    <w:rsid w:val="00C34642"/>
    <w:rsid w:val="00C34B95"/>
    <w:rsid w:val="00C36F4D"/>
    <w:rsid w:val="00C43530"/>
    <w:rsid w:val="00C45E2C"/>
    <w:rsid w:val="00C4603C"/>
    <w:rsid w:val="00C46433"/>
    <w:rsid w:val="00C52509"/>
    <w:rsid w:val="00C53D6E"/>
    <w:rsid w:val="00C53F1D"/>
    <w:rsid w:val="00C54BA4"/>
    <w:rsid w:val="00C55DC9"/>
    <w:rsid w:val="00C660DE"/>
    <w:rsid w:val="00C676C5"/>
    <w:rsid w:val="00C71655"/>
    <w:rsid w:val="00C72559"/>
    <w:rsid w:val="00C754EF"/>
    <w:rsid w:val="00C7694D"/>
    <w:rsid w:val="00C77294"/>
    <w:rsid w:val="00C801DA"/>
    <w:rsid w:val="00C80B49"/>
    <w:rsid w:val="00C80EA4"/>
    <w:rsid w:val="00C82ABA"/>
    <w:rsid w:val="00C85448"/>
    <w:rsid w:val="00C9257C"/>
    <w:rsid w:val="00C930D2"/>
    <w:rsid w:val="00C939F8"/>
    <w:rsid w:val="00C93D63"/>
    <w:rsid w:val="00C967D4"/>
    <w:rsid w:val="00C96F49"/>
    <w:rsid w:val="00CA1F0E"/>
    <w:rsid w:val="00CA42FF"/>
    <w:rsid w:val="00CA4472"/>
    <w:rsid w:val="00CA5D8D"/>
    <w:rsid w:val="00CA6212"/>
    <w:rsid w:val="00CA642E"/>
    <w:rsid w:val="00CA75F9"/>
    <w:rsid w:val="00CB1EBA"/>
    <w:rsid w:val="00CB24E0"/>
    <w:rsid w:val="00CB7B62"/>
    <w:rsid w:val="00CC1967"/>
    <w:rsid w:val="00CC22B3"/>
    <w:rsid w:val="00CC23A1"/>
    <w:rsid w:val="00CC294F"/>
    <w:rsid w:val="00CC332A"/>
    <w:rsid w:val="00CC342E"/>
    <w:rsid w:val="00CC4004"/>
    <w:rsid w:val="00CC585F"/>
    <w:rsid w:val="00CC5FDD"/>
    <w:rsid w:val="00CC733F"/>
    <w:rsid w:val="00CC7503"/>
    <w:rsid w:val="00CC75A8"/>
    <w:rsid w:val="00CD0007"/>
    <w:rsid w:val="00CD01B5"/>
    <w:rsid w:val="00CD21E3"/>
    <w:rsid w:val="00CD2993"/>
    <w:rsid w:val="00CD29D8"/>
    <w:rsid w:val="00CE2CB3"/>
    <w:rsid w:val="00CE37A4"/>
    <w:rsid w:val="00CE454F"/>
    <w:rsid w:val="00CE5322"/>
    <w:rsid w:val="00CE6169"/>
    <w:rsid w:val="00CE6CD0"/>
    <w:rsid w:val="00CE6D0E"/>
    <w:rsid w:val="00CE6D2B"/>
    <w:rsid w:val="00CF0A90"/>
    <w:rsid w:val="00CF3C9B"/>
    <w:rsid w:val="00CF4386"/>
    <w:rsid w:val="00CF55C1"/>
    <w:rsid w:val="00CF63F4"/>
    <w:rsid w:val="00D00DB7"/>
    <w:rsid w:val="00D028AD"/>
    <w:rsid w:val="00D0457D"/>
    <w:rsid w:val="00D04729"/>
    <w:rsid w:val="00D133E4"/>
    <w:rsid w:val="00D13BF6"/>
    <w:rsid w:val="00D13CDA"/>
    <w:rsid w:val="00D1463A"/>
    <w:rsid w:val="00D14DC0"/>
    <w:rsid w:val="00D202DF"/>
    <w:rsid w:val="00D20435"/>
    <w:rsid w:val="00D20472"/>
    <w:rsid w:val="00D21E6E"/>
    <w:rsid w:val="00D22769"/>
    <w:rsid w:val="00D24401"/>
    <w:rsid w:val="00D27FDF"/>
    <w:rsid w:val="00D303E6"/>
    <w:rsid w:val="00D32076"/>
    <w:rsid w:val="00D34FAD"/>
    <w:rsid w:val="00D4012A"/>
    <w:rsid w:val="00D4240B"/>
    <w:rsid w:val="00D42B07"/>
    <w:rsid w:val="00D457E8"/>
    <w:rsid w:val="00D45DDB"/>
    <w:rsid w:val="00D5026D"/>
    <w:rsid w:val="00D502E9"/>
    <w:rsid w:val="00D50CCD"/>
    <w:rsid w:val="00D50E6A"/>
    <w:rsid w:val="00D51039"/>
    <w:rsid w:val="00D53C17"/>
    <w:rsid w:val="00D5440E"/>
    <w:rsid w:val="00D547AB"/>
    <w:rsid w:val="00D566DF"/>
    <w:rsid w:val="00D57891"/>
    <w:rsid w:val="00D57A29"/>
    <w:rsid w:val="00D60AF0"/>
    <w:rsid w:val="00D638ED"/>
    <w:rsid w:val="00D638F9"/>
    <w:rsid w:val="00D6438D"/>
    <w:rsid w:val="00D666D0"/>
    <w:rsid w:val="00D66FD6"/>
    <w:rsid w:val="00D70274"/>
    <w:rsid w:val="00D71931"/>
    <w:rsid w:val="00D72E14"/>
    <w:rsid w:val="00D7364B"/>
    <w:rsid w:val="00D74871"/>
    <w:rsid w:val="00D74E18"/>
    <w:rsid w:val="00D76508"/>
    <w:rsid w:val="00D80D80"/>
    <w:rsid w:val="00D80F6E"/>
    <w:rsid w:val="00D823EB"/>
    <w:rsid w:val="00D873FF"/>
    <w:rsid w:val="00D87C80"/>
    <w:rsid w:val="00D90A7C"/>
    <w:rsid w:val="00D94DD4"/>
    <w:rsid w:val="00D94E7E"/>
    <w:rsid w:val="00D9527A"/>
    <w:rsid w:val="00D95B27"/>
    <w:rsid w:val="00DA2CC0"/>
    <w:rsid w:val="00DA4176"/>
    <w:rsid w:val="00DB04D5"/>
    <w:rsid w:val="00DB0A42"/>
    <w:rsid w:val="00DB41E1"/>
    <w:rsid w:val="00DB5579"/>
    <w:rsid w:val="00DB5862"/>
    <w:rsid w:val="00DB6285"/>
    <w:rsid w:val="00DC110E"/>
    <w:rsid w:val="00DC3A9D"/>
    <w:rsid w:val="00DC46E5"/>
    <w:rsid w:val="00DC6474"/>
    <w:rsid w:val="00DC6E62"/>
    <w:rsid w:val="00DD32FB"/>
    <w:rsid w:val="00DE4BC0"/>
    <w:rsid w:val="00DE6785"/>
    <w:rsid w:val="00DE7100"/>
    <w:rsid w:val="00DE75C9"/>
    <w:rsid w:val="00DE77AA"/>
    <w:rsid w:val="00DF0DA7"/>
    <w:rsid w:val="00DF1A74"/>
    <w:rsid w:val="00DF1BBE"/>
    <w:rsid w:val="00DF532A"/>
    <w:rsid w:val="00DF6EDF"/>
    <w:rsid w:val="00E004D9"/>
    <w:rsid w:val="00E00C3E"/>
    <w:rsid w:val="00E03B82"/>
    <w:rsid w:val="00E05254"/>
    <w:rsid w:val="00E05789"/>
    <w:rsid w:val="00E0649B"/>
    <w:rsid w:val="00E072A9"/>
    <w:rsid w:val="00E075A4"/>
    <w:rsid w:val="00E079C9"/>
    <w:rsid w:val="00E12305"/>
    <w:rsid w:val="00E1248F"/>
    <w:rsid w:val="00E13488"/>
    <w:rsid w:val="00E136BE"/>
    <w:rsid w:val="00E13A7B"/>
    <w:rsid w:val="00E14077"/>
    <w:rsid w:val="00E142FF"/>
    <w:rsid w:val="00E14724"/>
    <w:rsid w:val="00E174AA"/>
    <w:rsid w:val="00E20CF8"/>
    <w:rsid w:val="00E21488"/>
    <w:rsid w:val="00E2180F"/>
    <w:rsid w:val="00E227DD"/>
    <w:rsid w:val="00E23F84"/>
    <w:rsid w:val="00E25709"/>
    <w:rsid w:val="00E258A4"/>
    <w:rsid w:val="00E26387"/>
    <w:rsid w:val="00E26447"/>
    <w:rsid w:val="00E27D50"/>
    <w:rsid w:val="00E309D6"/>
    <w:rsid w:val="00E3279A"/>
    <w:rsid w:val="00E34D14"/>
    <w:rsid w:val="00E35398"/>
    <w:rsid w:val="00E36EA7"/>
    <w:rsid w:val="00E402B5"/>
    <w:rsid w:val="00E42681"/>
    <w:rsid w:val="00E42EBF"/>
    <w:rsid w:val="00E43037"/>
    <w:rsid w:val="00E44145"/>
    <w:rsid w:val="00E45879"/>
    <w:rsid w:val="00E45E6C"/>
    <w:rsid w:val="00E50D38"/>
    <w:rsid w:val="00E528B0"/>
    <w:rsid w:val="00E52B2B"/>
    <w:rsid w:val="00E55BE9"/>
    <w:rsid w:val="00E5629F"/>
    <w:rsid w:val="00E57BC2"/>
    <w:rsid w:val="00E61CA9"/>
    <w:rsid w:val="00E64283"/>
    <w:rsid w:val="00E65F62"/>
    <w:rsid w:val="00E66447"/>
    <w:rsid w:val="00E66A43"/>
    <w:rsid w:val="00E67F53"/>
    <w:rsid w:val="00E720F1"/>
    <w:rsid w:val="00E74AB2"/>
    <w:rsid w:val="00E77F4C"/>
    <w:rsid w:val="00E81CBE"/>
    <w:rsid w:val="00E83702"/>
    <w:rsid w:val="00E84104"/>
    <w:rsid w:val="00E84316"/>
    <w:rsid w:val="00E85582"/>
    <w:rsid w:val="00E859F9"/>
    <w:rsid w:val="00E85EA9"/>
    <w:rsid w:val="00E92826"/>
    <w:rsid w:val="00E92B3D"/>
    <w:rsid w:val="00E96B49"/>
    <w:rsid w:val="00E97243"/>
    <w:rsid w:val="00EA0553"/>
    <w:rsid w:val="00EA0692"/>
    <w:rsid w:val="00EA0B25"/>
    <w:rsid w:val="00EA1C1E"/>
    <w:rsid w:val="00EA40AB"/>
    <w:rsid w:val="00EA4993"/>
    <w:rsid w:val="00EB0F95"/>
    <w:rsid w:val="00EB406D"/>
    <w:rsid w:val="00EB5350"/>
    <w:rsid w:val="00EB5E9D"/>
    <w:rsid w:val="00EC05FE"/>
    <w:rsid w:val="00EC07AC"/>
    <w:rsid w:val="00EC165E"/>
    <w:rsid w:val="00EC1B1B"/>
    <w:rsid w:val="00EC41F7"/>
    <w:rsid w:val="00EC52F6"/>
    <w:rsid w:val="00EC5306"/>
    <w:rsid w:val="00EC6D81"/>
    <w:rsid w:val="00EC6E8C"/>
    <w:rsid w:val="00ED0850"/>
    <w:rsid w:val="00ED1531"/>
    <w:rsid w:val="00ED2081"/>
    <w:rsid w:val="00ED27E8"/>
    <w:rsid w:val="00ED36EA"/>
    <w:rsid w:val="00ED3F9A"/>
    <w:rsid w:val="00ED6384"/>
    <w:rsid w:val="00ED63B7"/>
    <w:rsid w:val="00ED7341"/>
    <w:rsid w:val="00EE3EDD"/>
    <w:rsid w:val="00EE63C1"/>
    <w:rsid w:val="00EE6FF7"/>
    <w:rsid w:val="00EE7481"/>
    <w:rsid w:val="00EE7FC3"/>
    <w:rsid w:val="00EF2EA1"/>
    <w:rsid w:val="00EF2EAD"/>
    <w:rsid w:val="00EF4341"/>
    <w:rsid w:val="00EF4C8A"/>
    <w:rsid w:val="00EF4CDF"/>
    <w:rsid w:val="00EF4E52"/>
    <w:rsid w:val="00F04647"/>
    <w:rsid w:val="00F07741"/>
    <w:rsid w:val="00F1083F"/>
    <w:rsid w:val="00F10858"/>
    <w:rsid w:val="00F10AC4"/>
    <w:rsid w:val="00F122F0"/>
    <w:rsid w:val="00F12FC3"/>
    <w:rsid w:val="00F14B16"/>
    <w:rsid w:val="00F15FCC"/>
    <w:rsid w:val="00F22EB2"/>
    <w:rsid w:val="00F239D3"/>
    <w:rsid w:val="00F251A3"/>
    <w:rsid w:val="00F25D46"/>
    <w:rsid w:val="00F25D8A"/>
    <w:rsid w:val="00F26C21"/>
    <w:rsid w:val="00F27561"/>
    <w:rsid w:val="00F30381"/>
    <w:rsid w:val="00F32918"/>
    <w:rsid w:val="00F346D7"/>
    <w:rsid w:val="00F35181"/>
    <w:rsid w:val="00F359A9"/>
    <w:rsid w:val="00F36584"/>
    <w:rsid w:val="00F36C25"/>
    <w:rsid w:val="00F37629"/>
    <w:rsid w:val="00F4146B"/>
    <w:rsid w:val="00F43087"/>
    <w:rsid w:val="00F457DF"/>
    <w:rsid w:val="00F46CF8"/>
    <w:rsid w:val="00F47810"/>
    <w:rsid w:val="00F479C2"/>
    <w:rsid w:val="00F50AA9"/>
    <w:rsid w:val="00F528D8"/>
    <w:rsid w:val="00F52E10"/>
    <w:rsid w:val="00F54923"/>
    <w:rsid w:val="00F6051B"/>
    <w:rsid w:val="00F6098C"/>
    <w:rsid w:val="00F613EA"/>
    <w:rsid w:val="00F63E5B"/>
    <w:rsid w:val="00F64CE8"/>
    <w:rsid w:val="00F670F5"/>
    <w:rsid w:val="00F676EA"/>
    <w:rsid w:val="00F6796A"/>
    <w:rsid w:val="00F70238"/>
    <w:rsid w:val="00F72459"/>
    <w:rsid w:val="00F729B1"/>
    <w:rsid w:val="00F72C6F"/>
    <w:rsid w:val="00F73126"/>
    <w:rsid w:val="00F739FB"/>
    <w:rsid w:val="00F768FB"/>
    <w:rsid w:val="00F84D18"/>
    <w:rsid w:val="00F86059"/>
    <w:rsid w:val="00F86444"/>
    <w:rsid w:val="00F8BBE4"/>
    <w:rsid w:val="00F902D6"/>
    <w:rsid w:val="00F90BB1"/>
    <w:rsid w:val="00F92A74"/>
    <w:rsid w:val="00F93038"/>
    <w:rsid w:val="00F93685"/>
    <w:rsid w:val="00FA10BF"/>
    <w:rsid w:val="00FA176A"/>
    <w:rsid w:val="00FA4DA8"/>
    <w:rsid w:val="00FA55B5"/>
    <w:rsid w:val="00FA587C"/>
    <w:rsid w:val="00FA7196"/>
    <w:rsid w:val="00FB18F6"/>
    <w:rsid w:val="00FB303B"/>
    <w:rsid w:val="00FB44E7"/>
    <w:rsid w:val="00FC1447"/>
    <w:rsid w:val="00FC1931"/>
    <w:rsid w:val="00FC4655"/>
    <w:rsid w:val="00FC6E22"/>
    <w:rsid w:val="00FD1367"/>
    <w:rsid w:val="00FD4729"/>
    <w:rsid w:val="00FE15CF"/>
    <w:rsid w:val="00FE2857"/>
    <w:rsid w:val="00FE29AA"/>
    <w:rsid w:val="00FE5CCF"/>
    <w:rsid w:val="00FE6B71"/>
    <w:rsid w:val="00FE6FBB"/>
    <w:rsid w:val="00FF0300"/>
    <w:rsid w:val="00FF0B8E"/>
    <w:rsid w:val="00FF10EB"/>
    <w:rsid w:val="00FF1F9B"/>
    <w:rsid w:val="00FF2911"/>
    <w:rsid w:val="00FF29E7"/>
    <w:rsid w:val="00FF4B24"/>
    <w:rsid w:val="00FF4D91"/>
    <w:rsid w:val="00FF5159"/>
    <w:rsid w:val="00FF5279"/>
    <w:rsid w:val="00FF545E"/>
    <w:rsid w:val="00FF6603"/>
    <w:rsid w:val="0104432F"/>
    <w:rsid w:val="01458982"/>
    <w:rsid w:val="0217332E"/>
    <w:rsid w:val="024A4671"/>
    <w:rsid w:val="0261E08E"/>
    <w:rsid w:val="028BC321"/>
    <w:rsid w:val="02C19385"/>
    <w:rsid w:val="036B76AB"/>
    <w:rsid w:val="0494206D"/>
    <w:rsid w:val="050BD854"/>
    <w:rsid w:val="058A9ED3"/>
    <w:rsid w:val="065803E7"/>
    <w:rsid w:val="06941A7A"/>
    <w:rsid w:val="07306FA2"/>
    <w:rsid w:val="074D37EC"/>
    <w:rsid w:val="07BBFE86"/>
    <w:rsid w:val="07D028B5"/>
    <w:rsid w:val="07F9C895"/>
    <w:rsid w:val="081E7C31"/>
    <w:rsid w:val="0878A97D"/>
    <w:rsid w:val="089BCDD5"/>
    <w:rsid w:val="08CB57B9"/>
    <w:rsid w:val="097211BA"/>
    <w:rsid w:val="0AEA1C21"/>
    <w:rsid w:val="0B0361F1"/>
    <w:rsid w:val="0B782A27"/>
    <w:rsid w:val="0B8A4919"/>
    <w:rsid w:val="0C568034"/>
    <w:rsid w:val="0C56AEA9"/>
    <w:rsid w:val="0D73DFFB"/>
    <w:rsid w:val="0D7D8516"/>
    <w:rsid w:val="0DD2EA8A"/>
    <w:rsid w:val="0FCF185F"/>
    <w:rsid w:val="1029D341"/>
    <w:rsid w:val="107CE0D6"/>
    <w:rsid w:val="10EC8158"/>
    <w:rsid w:val="111A319D"/>
    <w:rsid w:val="114FEBC6"/>
    <w:rsid w:val="116AE8C0"/>
    <w:rsid w:val="11B23AA2"/>
    <w:rsid w:val="11FDA134"/>
    <w:rsid w:val="121AE3B4"/>
    <w:rsid w:val="125F8428"/>
    <w:rsid w:val="1290FC95"/>
    <w:rsid w:val="12C1A143"/>
    <w:rsid w:val="12F54B79"/>
    <w:rsid w:val="132AA485"/>
    <w:rsid w:val="13B6B415"/>
    <w:rsid w:val="140DB75E"/>
    <w:rsid w:val="14AFC97E"/>
    <w:rsid w:val="157CBF71"/>
    <w:rsid w:val="15B0C7B5"/>
    <w:rsid w:val="16283176"/>
    <w:rsid w:val="1645DAE2"/>
    <w:rsid w:val="170C9EC9"/>
    <w:rsid w:val="171887F2"/>
    <w:rsid w:val="175BE32C"/>
    <w:rsid w:val="17A60029"/>
    <w:rsid w:val="17B95E1A"/>
    <w:rsid w:val="17CBDDAE"/>
    <w:rsid w:val="17DD2A34"/>
    <w:rsid w:val="18041223"/>
    <w:rsid w:val="18AFE6F7"/>
    <w:rsid w:val="19B78D2A"/>
    <w:rsid w:val="1A93F893"/>
    <w:rsid w:val="1AF14F86"/>
    <w:rsid w:val="1B5D1404"/>
    <w:rsid w:val="1B88B334"/>
    <w:rsid w:val="1BBE5830"/>
    <w:rsid w:val="1C473323"/>
    <w:rsid w:val="1C6E5F87"/>
    <w:rsid w:val="1C74E653"/>
    <w:rsid w:val="1CB51C66"/>
    <w:rsid w:val="1DB3274D"/>
    <w:rsid w:val="1DB8513D"/>
    <w:rsid w:val="1DEE01FA"/>
    <w:rsid w:val="1E288A60"/>
    <w:rsid w:val="1F70E247"/>
    <w:rsid w:val="1FA151AC"/>
    <w:rsid w:val="202A774F"/>
    <w:rsid w:val="207A6CCF"/>
    <w:rsid w:val="2205D51E"/>
    <w:rsid w:val="22492DDE"/>
    <w:rsid w:val="22F7CC37"/>
    <w:rsid w:val="234B67E8"/>
    <w:rsid w:val="2429A002"/>
    <w:rsid w:val="249E060C"/>
    <w:rsid w:val="24D2BCC4"/>
    <w:rsid w:val="255FDADF"/>
    <w:rsid w:val="25B38C65"/>
    <w:rsid w:val="2642D64F"/>
    <w:rsid w:val="26448557"/>
    <w:rsid w:val="26473BAA"/>
    <w:rsid w:val="266AFBF6"/>
    <w:rsid w:val="26AA143D"/>
    <w:rsid w:val="26E65131"/>
    <w:rsid w:val="27460B26"/>
    <w:rsid w:val="27DDF965"/>
    <w:rsid w:val="2810E6A4"/>
    <w:rsid w:val="2824CAF3"/>
    <w:rsid w:val="28AB822D"/>
    <w:rsid w:val="28F5C0AA"/>
    <w:rsid w:val="293120D4"/>
    <w:rsid w:val="293E5AFA"/>
    <w:rsid w:val="29AD0C19"/>
    <w:rsid w:val="2A62B235"/>
    <w:rsid w:val="2A6E3A04"/>
    <w:rsid w:val="2B25EEB2"/>
    <w:rsid w:val="2B58FE2A"/>
    <w:rsid w:val="2BAE9074"/>
    <w:rsid w:val="2C2065CC"/>
    <w:rsid w:val="2C71D4DC"/>
    <w:rsid w:val="2D7877A2"/>
    <w:rsid w:val="2E3CE713"/>
    <w:rsid w:val="2E5154AB"/>
    <w:rsid w:val="2F6C52A9"/>
    <w:rsid w:val="2F98E004"/>
    <w:rsid w:val="2FDD35F8"/>
    <w:rsid w:val="30F006C2"/>
    <w:rsid w:val="312A863C"/>
    <w:rsid w:val="320C17E4"/>
    <w:rsid w:val="32E7BB6A"/>
    <w:rsid w:val="3396ADA3"/>
    <w:rsid w:val="339AEE1C"/>
    <w:rsid w:val="34129379"/>
    <w:rsid w:val="34A82B25"/>
    <w:rsid w:val="34EC7881"/>
    <w:rsid w:val="3577DB01"/>
    <w:rsid w:val="35A3B7F5"/>
    <w:rsid w:val="35BFE6CD"/>
    <w:rsid w:val="35F7A6C8"/>
    <w:rsid w:val="3610252A"/>
    <w:rsid w:val="365966A0"/>
    <w:rsid w:val="374E6AE6"/>
    <w:rsid w:val="384EA5A4"/>
    <w:rsid w:val="384FF1E3"/>
    <w:rsid w:val="39249A3E"/>
    <w:rsid w:val="399581C2"/>
    <w:rsid w:val="39C4EAFB"/>
    <w:rsid w:val="39E1D296"/>
    <w:rsid w:val="3A330831"/>
    <w:rsid w:val="3A45F33C"/>
    <w:rsid w:val="3A87D9F2"/>
    <w:rsid w:val="3A9B6FC6"/>
    <w:rsid w:val="3AAA02B7"/>
    <w:rsid w:val="3AFA7A16"/>
    <w:rsid w:val="3C71D1F7"/>
    <w:rsid w:val="3CE1A848"/>
    <w:rsid w:val="3CED17E7"/>
    <w:rsid w:val="3D940FD4"/>
    <w:rsid w:val="3DBF6B07"/>
    <w:rsid w:val="3DE1A379"/>
    <w:rsid w:val="3DEE9398"/>
    <w:rsid w:val="3DFA9905"/>
    <w:rsid w:val="3E921817"/>
    <w:rsid w:val="3EC140A8"/>
    <w:rsid w:val="3FBFA9DE"/>
    <w:rsid w:val="40C3FAE1"/>
    <w:rsid w:val="41C5EC20"/>
    <w:rsid w:val="41C9F015"/>
    <w:rsid w:val="4226A935"/>
    <w:rsid w:val="42290A9B"/>
    <w:rsid w:val="42AC0AEC"/>
    <w:rsid w:val="42C204BB"/>
    <w:rsid w:val="42D16EBF"/>
    <w:rsid w:val="42D23EB5"/>
    <w:rsid w:val="42DAF94C"/>
    <w:rsid w:val="42E5E6C2"/>
    <w:rsid w:val="4354C82E"/>
    <w:rsid w:val="43ADDA28"/>
    <w:rsid w:val="43E312E2"/>
    <w:rsid w:val="4469605A"/>
    <w:rsid w:val="446D3F20"/>
    <w:rsid w:val="44947FBD"/>
    <w:rsid w:val="44C56BCD"/>
    <w:rsid w:val="45188DE0"/>
    <w:rsid w:val="451E4473"/>
    <w:rsid w:val="454750FB"/>
    <w:rsid w:val="4548892B"/>
    <w:rsid w:val="45684F16"/>
    <w:rsid w:val="458414AD"/>
    <w:rsid w:val="459E552F"/>
    <w:rsid w:val="45F9A57D"/>
    <w:rsid w:val="46090F81"/>
    <w:rsid w:val="46753A66"/>
    <w:rsid w:val="469A35B8"/>
    <w:rsid w:val="469D6C80"/>
    <w:rsid w:val="46E5080A"/>
    <w:rsid w:val="46E57AEA"/>
    <w:rsid w:val="472B4ADA"/>
    <w:rsid w:val="47BE083F"/>
    <w:rsid w:val="47E49EF7"/>
    <w:rsid w:val="48613B0F"/>
    <w:rsid w:val="48D94D7F"/>
    <w:rsid w:val="48ED3CD1"/>
    <w:rsid w:val="49F09F10"/>
    <w:rsid w:val="4A84C5B2"/>
    <w:rsid w:val="4B4B77F1"/>
    <w:rsid w:val="4CD54790"/>
    <w:rsid w:val="4CF9F00A"/>
    <w:rsid w:val="4D3B9411"/>
    <w:rsid w:val="4DB96684"/>
    <w:rsid w:val="4DE22CC5"/>
    <w:rsid w:val="4DF121D8"/>
    <w:rsid w:val="4E582B7F"/>
    <w:rsid w:val="4F5836D5"/>
    <w:rsid w:val="50611FAA"/>
    <w:rsid w:val="50F88845"/>
    <w:rsid w:val="51178C55"/>
    <w:rsid w:val="51403343"/>
    <w:rsid w:val="515B5D19"/>
    <w:rsid w:val="518F9492"/>
    <w:rsid w:val="51B92312"/>
    <w:rsid w:val="51D8BB5D"/>
    <w:rsid w:val="529458A6"/>
    <w:rsid w:val="5362840B"/>
    <w:rsid w:val="54490DED"/>
    <w:rsid w:val="5451DC76"/>
    <w:rsid w:val="54531EFA"/>
    <w:rsid w:val="548362EA"/>
    <w:rsid w:val="54D1532B"/>
    <w:rsid w:val="55C0C0E1"/>
    <w:rsid w:val="560AC6AE"/>
    <w:rsid w:val="5659944B"/>
    <w:rsid w:val="56CBF8E5"/>
    <w:rsid w:val="56EE621E"/>
    <w:rsid w:val="5703BE10"/>
    <w:rsid w:val="58E0CBA1"/>
    <w:rsid w:val="59A07400"/>
    <w:rsid w:val="59B07C4B"/>
    <w:rsid w:val="59EA75ED"/>
    <w:rsid w:val="5A02DFE9"/>
    <w:rsid w:val="5A87384B"/>
    <w:rsid w:val="5AA78770"/>
    <w:rsid w:val="5AC3FAA2"/>
    <w:rsid w:val="5BAA32A7"/>
    <w:rsid w:val="5CB235CD"/>
    <w:rsid w:val="5DE771CC"/>
    <w:rsid w:val="5DFB03EC"/>
    <w:rsid w:val="5E29E5E7"/>
    <w:rsid w:val="5E5379F6"/>
    <w:rsid w:val="5E6C7679"/>
    <w:rsid w:val="5E7F4EC7"/>
    <w:rsid w:val="5F2820CC"/>
    <w:rsid w:val="5F43EC56"/>
    <w:rsid w:val="5FA0018D"/>
    <w:rsid w:val="606D3CF2"/>
    <w:rsid w:val="6070CCEB"/>
    <w:rsid w:val="607395B2"/>
    <w:rsid w:val="60D51346"/>
    <w:rsid w:val="610F1896"/>
    <w:rsid w:val="61850188"/>
    <w:rsid w:val="6188BA9A"/>
    <w:rsid w:val="61A6EACE"/>
    <w:rsid w:val="61E3A670"/>
    <w:rsid w:val="625D21E5"/>
    <w:rsid w:val="638CFCF5"/>
    <w:rsid w:val="63D850E9"/>
    <w:rsid w:val="63DC7EE4"/>
    <w:rsid w:val="63DCD9D8"/>
    <w:rsid w:val="649A4598"/>
    <w:rsid w:val="64FB8AC1"/>
    <w:rsid w:val="658FE76E"/>
    <w:rsid w:val="664B8A1A"/>
    <w:rsid w:val="66861268"/>
    <w:rsid w:val="6824676A"/>
    <w:rsid w:val="68BE776D"/>
    <w:rsid w:val="6924696C"/>
    <w:rsid w:val="695723CE"/>
    <w:rsid w:val="696B835B"/>
    <w:rsid w:val="69D54EA1"/>
    <w:rsid w:val="6A861151"/>
    <w:rsid w:val="6B32EA80"/>
    <w:rsid w:val="6B8A588D"/>
    <w:rsid w:val="6BC06340"/>
    <w:rsid w:val="6C6291A6"/>
    <w:rsid w:val="6C784147"/>
    <w:rsid w:val="6CCEEA0B"/>
    <w:rsid w:val="6D00206B"/>
    <w:rsid w:val="6D236195"/>
    <w:rsid w:val="6D28D49D"/>
    <w:rsid w:val="6D6064DC"/>
    <w:rsid w:val="6D7E7F0A"/>
    <w:rsid w:val="6DA5DB11"/>
    <w:rsid w:val="6E4C0637"/>
    <w:rsid w:val="6E5DF15A"/>
    <w:rsid w:val="6E7FCB29"/>
    <w:rsid w:val="6F0B4C2B"/>
    <w:rsid w:val="6F11D66F"/>
    <w:rsid w:val="6F3A4E2C"/>
    <w:rsid w:val="6FBCCC9C"/>
    <w:rsid w:val="6FDAA918"/>
    <w:rsid w:val="70360041"/>
    <w:rsid w:val="70A23483"/>
    <w:rsid w:val="70B0FD15"/>
    <w:rsid w:val="71818A1D"/>
    <w:rsid w:val="71844922"/>
    <w:rsid w:val="723E04E4"/>
    <w:rsid w:val="726DD9F0"/>
    <w:rsid w:val="728F7F39"/>
    <w:rsid w:val="72966E49"/>
    <w:rsid w:val="72EEB8D3"/>
    <w:rsid w:val="732E9F56"/>
    <w:rsid w:val="7336FD41"/>
    <w:rsid w:val="7338830C"/>
    <w:rsid w:val="733EB6FB"/>
    <w:rsid w:val="736E8A4D"/>
    <w:rsid w:val="73B774B3"/>
    <w:rsid w:val="74577A74"/>
    <w:rsid w:val="7466EAD8"/>
    <w:rsid w:val="74679E5F"/>
    <w:rsid w:val="746C8AED"/>
    <w:rsid w:val="75122636"/>
    <w:rsid w:val="753F2314"/>
    <w:rsid w:val="7540F1BE"/>
    <w:rsid w:val="754940AB"/>
    <w:rsid w:val="754E1D29"/>
    <w:rsid w:val="75F3C31A"/>
    <w:rsid w:val="760AD034"/>
    <w:rsid w:val="760BA896"/>
    <w:rsid w:val="764BB81B"/>
    <w:rsid w:val="769A91B5"/>
    <w:rsid w:val="76E0A727"/>
    <w:rsid w:val="76F1C634"/>
    <w:rsid w:val="77927DC6"/>
    <w:rsid w:val="78056BCB"/>
    <w:rsid w:val="787A39F8"/>
    <w:rsid w:val="7883314D"/>
    <w:rsid w:val="78D818DB"/>
    <w:rsid w:val="797FD32F"/>
    <w:rsid w:val="7A0DE8CB"/>
    <w:rsid w:val="7A6BE3FE"/>
    <w:rsid w:val="7AA759D0"/>
    <w:rsid w:val="7AAEDF65"/>
    <w:rsid w:val="7B0D74DF"/>
    <w:rsid w:val="7B5149DF"/>
    <w:rsid w:val="7B75D51C"/>
    <w:rsid w:val="7B88383C"/>
    <w:rsid w:val="7B8D90DF"/>
    <w:rsid w:val="7BB3BADE"/>
    <w:rsid w:val="7C1CA9BC"/>
    <w:rsid w:val="7C528E7B"/>
    <w:rsid w:val="7CAF7B38"/>
    <w:rsid w:val="7D10D628"/>
    <w:rsid w:val="7DAB8A8D"/>
    <w:rsid w:val="7DD2E368"/>
    <w:rsid w:val="7E157931"/>
    <w:rsid w:val="7F49784E"/>
    <w:rsid w:val="7FA924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55776"/>
  <w15:chartTrackingRefBased/>
  <w15:docId w15:val="{7E832D22-2D0F-4D61-BA09-78CACBC9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iPriority="6"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561"/>
    <w:pPr>
      <w:spacing w:after="20" w:line="260" w:lineRule="exact"/>
    </w:pPr>
    <w:rPr>
      <w:sz w:val="20"/>
      <w:lang w:val="en-GB"/>
    </w:rPr>
  </w:style>
  <w:style w:type="paragraph" w:styleId="Heading1">
    <w:name w:val="heading 1"/>
    <w:basedOn w:val="BasicParagraph"/>
    <w:next w:val="MHHSBody"/>
    <w:link w:val="Heading1Char"/>
    <w:uiPriority w:val="9"/>
    <w:qFormat/>
    <w:rsid w:val="00D24401"/>
    <w:pPr>
      <w:numPr>
        <w:numId w:val="76"/>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9E1A8E"/>
    <w:pPr>
      <w:numPr>
        <w:ilvl w:val="1"/>
        <w:numId w:val="76"/>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AC53C4"/>
    <w:pPr>
      <w:keepNext/>
      <w:keepLines/>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AC53C4"/>
    <w:pPr>
      <w:keepNext/>
      <w:keepLines/>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AC53C4"/>
    <w:pPr>
      <w:keepNext/>
      <w:keepLines/>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AC53C4"/>
    <w:pPr>
      <w:keepNext/>
      <w:keepLines/>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D2440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9E1A8E"/>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numPr>
        <w:ilvl w:val="1"/>
        <w:numId w:val="185"/>
      </w:num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numPr>
        <w:ilvl w:val="2"/>
        <w:numId w:val="185"/>
      </w:num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78"/>
      </w:numPr>
      <w:contextualSpacing/>
    </w:pPr>
  </w:style>
  <w:style w:type="paragraph" w:styleId="ListNumber">
    <w:name w:val="List Number"/>
    <w:aliases w:val="Number list 1"/>
    <w:basedOn w:val="Normal"/>
    <w:uiPriority w:val="99"/>
    <w:unhideWhenUsed/>
    <w:qFormat/>
    <w:rsid w:val="00904932"/>
    <w:pPr>
      <w:numPr>
        <w:numId w:val="77"/>
      </w:numPr>
      <w:contextualSpacing/>
    </w:pPr>
    <w:rPr>
      <w:b/>
      <w:color w:val="041425" w:themeColor="text1"/>
    </w:rPr>
  </w:style>
  <w:style w:type="paragraph" w:customStyle="1" w:styleId="MHHSNumberedTableText">
    <w:name w:val="MHHS Numbered Table Text"/>
    <w:basedOn w:val="MHHSTableTextSmall"/>
    <w:qFormat/>
    <w:rsid w:val="00BA0E67"/>
    <w:pPr>
      <w:numPr>
        <w:ilvl w:val="1"/>
        <w:numId w:val="79"/>
      </w:numPr>
    </w:pPr>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C1A90"/>
    <w:pPr>
      <w:tabs>
        <w:tab w:val="left" w:pos="720"/>
        <w:tab w:val="right" w:pos="10348"/>
      </w:tabs>
      <w:spacing w:after="100"/>
      <w:pPrChange w:id="0" w:author="Fraser Mathieson (MHHSProgramme)" w:date="2023-11-23T10:27:00Z">
        <w:pPr>
          <w:tabs>
            <w:tab w:val="left" w:pos="720"/>
            <w:tab w:val="right" w:pos="10348"/>
          </w:tabs>
          <w:spacing w:after="100" w:line="260" w:lineRule="exact"/>
        </w:pPr>
      </w:pPrChange>
    </w:pPr>
    <w:rPr>
      <w:color w:val="041425" w:themeColor="text1"/>
      <w:sz w:val="22"/>
      <w:rPrChange w:id="0" w:author="Fraser Mathieson (MHHSProgramme)" w:date="2023-11-23T10:27:00Z">
        <w:rPr>
          <w:rFonts w:asciiTheme="minorHAnsi" w:eastAsiaTheme="minorHAnsi" w:hAnsiTheme="minorHAnsi" w:cstheme="minorBidi"/>
          <w:color w:val="041425" w:themeColor="text1"/>
          <w:sz w:val="22"/>
          <w:szCs w:val="22"/>
          <w:lang w:val="en-GB" w:eastAsia="en-US" w:bidi="ar-SA"/>
        </w:rPr>
      </w:rPrChange>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D80D80"/>
    <w:pPr>
      <w:tabs>
        <w:tab w:val="left" w:pos="357"/>
        <w:tab w:val="right" w:pos="10348"/>
      </w:tabs>
      <w:spacing w:after="100"/>
      <w:pPrChange w:id="1" w:author="Fraser Mathieson (MHHSProgramme)" w:date="2023-11-23T10:26:00Z">
        <w:pPr>
          <w:tabs>
            <w:tab w:val="left" w:pos="357"/>
            <w:tab w:val="right" w:pos="10348"/>
          </w:tabs>
          <w:spacing w:after="100" w:line="260" w:lineRule="exact"/>
        </w:pPr>
      </w:pPrChange>
    </w:pPr>
    <w:rPr>
      <w:b/>
      <w:noProof/>
      <w:color w:val="041425" w:themeColor="text1"/>
      <w:sz w:val="22"/>
      <w:rPrChange w:id="1" w:author="Fraser Mathieson (MHHSProgramme)" w:date="2023-11-23T10:26:00Z">
        <w:rPr>
          <w:rFonts w:asciiTheme="minorHAnsi" w:eastAsiaTheme="minorHAnsi" w:hAnsiTheme="minorHAnsi" w:cstheme="minorBidi"/>
          <w:b/>
          <w:noProof/>
          <w:color w:val="041425" w:themeColor="text1"/>
          <w:sz w:val="22"/>
          <w:szCs w:val="22"/>
          <w:lang w:val="en-GB" w:eastAsia="en-US" w:bidi="ar-SA"/>
        </w:rPr>
      </w:rPrChange>
    </w:rPr>
  </w:style>
  <w:style w:type="numbering" w:customStyle="1" w:styleId="Elexonnumber">
    <w:name w:val="Elexon number"/>
    <w:uiPriority w:val="99"/>
    <w:rsid w:val="00D87C80"/>
    <w:pPr>
      <w:numPr>
        <w:numId w:val="80"/>
      </w:numPr>
    </w:pPr>
  </w:style>
  <w:style w:type="paragraph" w:styleId="ListNumber2">
    <w:name w:val="List Number 2"/>
    <w:aliases w:val="Number list 2"/>
    <w:basedOn w:val="Normal"/>
    <w:uiPriority w:val="6"/>
    <w:unhideWhenUsed/>
    <w:qFormat/>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185"/>
      </w:numPr>
      <w:tabs>
        <w:tab w:val="num" w:pos="4536"/>
      </w:tabs>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numPr>
        <w:ilvl w:val="3"/>
      </w:num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84"/>
      </w:numPr>
      <w:spacing w:after="120" w:line="240" w:lineRule="atLeast"/>
      <w:contextualSpacing/>
    </w:pPr>
  </w:style>
  <w:style w:type="paragraph" w:styleId="ListBullet2">
    <w:name w:val="List Bullet 2"/>
    <w:basedOn w:val="Normal"/>
    <w:uiPriority w:val="99"/>
    <w:unhideWhenUsed/>
    <w:qFormat/>
    <w:rsid w:val="00E720F1"/>
    <w:pPr>
      <w:numPr>
        <w:ilvl w:val="1"/>
        <w:numId w:val="84"/>
      </w:numPr>
      <w:spacing w:after="120" w:line="260" w:lineRule="atLeast"/>
      <w:contextualSpacing/>
    </w:pPr>
  </w:style>
  <w:style w:type="paragraph" w:styleId="ListBullet3">
    <w:name w:val="List Bullet 3"/>
    <w:basedOn w:val="Normal"/>
    <w:uiPriority w:val="99"/>
    <w:unhideWhenUsed/>
    <w:qFormat/>
    <w:rsid w:val="00E720F1"/>
    <w:pPr>
      <w:numPr>
        <w:ilvl w:val="2"/>
        <w:numId w:val="84"/>
      </w:numPr>
      <w:spacing w:after="120" w:line="240" w:lineRule="atLeast"/>
      <w:contextualSpacing/>
    </w:pPr>
  </w:style>
  <w:style w:type="paragraph" w:styleId="ListBullet4">
    <w:name w:val="List Bullet 4"/>
    <w:basedOn w:val="Normal"/>
    <w:uiPriority w:val="99"/>
    <w:unhideWhenUsed/>
    <w:qFormat/>
    <w:rsid w:val="00E720F1"/>
    <w:pPr>
      <w:numPr>
        <w:ilvl w:val="3"/>
        <w:numId w:val="8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8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TableTextSmall">
    <w:name w:val="Elexon Table Text Small"/>
    <w:basedOn w:val="Normal"/>
    <w:qFormat/>
    <w:rsid w:val="00D94DD4"/>
    <w:pPr>
      <w:spacing w:after="0" w:line="240" w:lineRule="auto"/>
    </w:pPr>
    <w:rPr>
      <w:sz w:val="17"/>
    </w:rPr>
  </w:style>
  <w:style w:type="paragraph" w:customStyle="1" w:styleId="ElexonTableTextLarge">
    <w:name w:val="Elexon Table Text Large"/>
    <w:basedOn w:val="ElexonTableTextSmall"/>
    <w:qFormat/>
    <w:rsid w:val="00D94DD4"/>
    <w:rPr>
      <w:sz w:val="22"/>
    </w:rPr>
  </w:style>
  <w:style w:type="paragraph" w:customStyle="1" w:styleId="BodycopyDinlight">
    <w:name w:val="Body copy Din light"/>
    <w:basedOn w:val="Normal"/>
    <w:uiPriority w:val="99"/>
    <w:rsid w:val="00D94DD4"/>
    <w:pPr>
      <w:tabs>
        <w:tab w:val="left" w:pos="0"/>
      </w:tabs>
      <w:suppressAutoHyphens/>
      <w:autoSpaceDE w:val="0"/>
      <w:autoSpaceDN w:val="0"/>
      <w:adjustRightInd w:val="0"/>
      <w:spacing w:after="0" w:line="240" w:lineRule="atLeast"/>
      <w:textAlignment w:val="center"/>
    </w:pPr>
    <w:rPr>
      <w:rFonts w:ascii="DIN Light" w:hAnsi="DIN Light" w:cs="DIN Light"/>
      <w:color w:val="000000"/>
      <w:sz w:val="17"/>
      <w:szCs w:val="17"/>
    </w:rPr>
  </w:style>
  <w:style w:type="paragraph" w:customStyle="1" w:styleId="ElexonBody">
    <w:name w:val="Elexon Body"/>
    <w:basedOn w:val="Normal"/>
    <w:qFormat/>
    <w:rsid w:val="00D94DD4"/>
    <w:pPr>
      <w:spacing w:after="120" w:line="260" w:lineRule="atLeast"/>
    </w:pPr>
  </w:style>
  <w:style w:type="table" w:customStyle="1" w:styleId="Style1">
    <w:name w:val="Style1"/>
    <w:basedOn w:val="TableNormal"/>
    <w:uiPriority w:val="99"/>
    <w:rsid w:val="00D94DD4"/>
    <w:pPr>
      <w:spacing w:after="0" w:line="240" w:lineRule="auto"/>
    </w:pPr>
    <w:rPr>
      <w:sz w:val="17"/>
    </w:rPr>
    <w:tblPr>
      <w:tblBorders>
        <w:top w:val="single" w:sz="4" w:space="0" w:color="D4CDC1"/>
        <w:left w:val="single" w:sz="4" w:space="0" w:color="D4CDC1"/>
        <w:bottom w:val="single" w:sz="4" w:space="0" w:color="D4CDC1"/>
        <w:right w:val="single" w:sz="4" w:space="0" w:color="D4CDC1"/>
        <w:insideH w:val="single" w:sz="4" w:space="0" w:color="D4CDC1"/>
        <w:insideV w:val="single" w:sz="4" w:space="0" w:color="D4CDC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paragraph" w:styleId="Quote">
    <w:name w:val="Quote"/>
    <w:basedOn w:val="Normal"/>
    <w:next w:val="Normal"/>
    <w:link w:val="QuoteChar"/>
    <w:uiPriority w:val="29"/>
    <w:rsid w:val="00D94DD4"/>
    <w:pPr>
      <w:spacing w:before="200" w:after="160"/>
      <w:ind w:left="864" w:right="864"/>
      <w:jc w:val="center"/>
    </w:pPr>
    <w:rPr>
      <w:i/>
      <w:iCs/>
      <w:color w:val="0F4D8F" w:themeColor="text1" w:themeTint="BF"/>
    </w:rPr>
  </w:style>
  <w:style w:type="character" w:customStyle="1" w:styleId="QuoteChar">
    <w:name w:val="Quote Char"/>
    <w:basedOn w:val="DefaultParagraphFont"/>
    <w:link w:val="Quote"/>
    <w:uiPriority w:val="29"/>
    <w:rsid w:val="00D94DD4"/>
    <w:rPr>
      <w:i/>
      <w:iCs/>
      <w:color w:val="0F4D8F" w:themeColor="text1" w:themeTint="BF"/>
      <w:sz w:val="20"/>
      <w:lang w:val="en-GB"/>
    </w:rPr>
  </w:style>
  <w:style w:type="paragraph" w:customStyle="1" w:styleId="ElexonNumberedTableText">
    <w:name w:val="Elexon Numbered Table Text"/>
    <w:basedOn w:val="ElexonTableTextSmall"/>
    <w:qFormat/>
    <w:rsid w:val="00D94DD4"/>
    <w:pPr>
      <w:ind w:left="284" w:hanging="284"/>
    </w:pPr>
    <w:rPr>
      <w:rFonts w:cstheme="minorHAnsi"/>
      <w:color w:val="000000"/>
    </w:rPr>
  </w:style>
  <w:style w:type="numbering" w:customStyle="1" w:styleId="ListNumbers">
    <w:name w:val="__List Numbers"/>
    <w:basedOn w:val="NoList"/>
    <w:uiPriority w:val="99"/>
    <w:rsid w:val="00D94DD4"/>
    <w:pPr>
      <w:numPr>
        <w:numId w:val="86"/>
      </w:numPr>
    </w:pPr>
  </w:style>
  <w:style w:type="paragraph" w:styleId="BodyText">
    <w:name w:val="Body Text"/>
    <w:aliases w:val="Body"/>
    <w:link w:val="BodyTextChar"/>
    <w:uiPriority w:val="5"/>
    <w:qFormat/>
    <w:rsid w:val="00D94DD4"/>
    <w:pPr>
      <w:spacing w:after="113" w:line="260" w:lineRule="atLeast"/>
    </w:pPr>
    <w:rPr>
      <w:rFonts w:ascii="Tahoma" w:eastAsia="Times New Roman" w:hAnsi="Tahoma" w:cs="Tahoma"/>
      <w:color w:val="041425" w:themeColor="text1"/>
      <w:sz w:val="20"/>
      <w:szCs w:val="20"/>
      <w:lang w:val="en-GB"/>
    </w:rPr>
  </w:style>
  <w:style w:type="character" w:customStyle="1" w:styleId="BodyTextChar">
    <w:name w:val="Body Text Char"/>
    <w:aliases w:val="Body Char"/>
    <w:basedOn w:val="DefaultParagraphFont"/>
    <w:link w:val="BodyText"/>
    <w:uiPriority w:val="5"/>
    <w:rsid w:val="00D94DD4"/>
    <w:rPr>
      <w:rFonts w:ascii="Tahoma" w:eastAsia="Times New Roman" w:hAnsi="Tahoma" w:cs="Tahoma"/>
      <w:color w:val="041425" w:themeColor="text1"/>
      <w:sz w:val="20"/>
      <w:szCs w:val="20"/>
      <w:lang w:val="en-GB"/>
    </w:rPr>
  </w:style>
  <w:style w:type="paragraph" w:customStyle="1" w:styleId="Heading">
    <w:name w:val="Heading"/>
    <w:basedOn w:val="BodyText"/>
    <w:next w:val="BodyText"/>
    <w:uiPriority w:val="1"/>
    <w:qFormat/>
    <w:rsid w:val="00D94DD4"/>
    <w:pPr>
      <w:spacing w:before="200"/>
    </w:pPr>
    <w:rPr>
      <w:b/>
      <w:color w:val="041425" w:themeColor="text2"/>
      <w:sz w:val="22"/>
    </w:rPr>
  </w:style>
  <w:style w:type="numbering" w:customStyle="1" w:styleId="ListHeadings">
    <w:name w:val="__List Headings"/>
    <w:uiPriority w:val="99"/>
    <w:rsid w:val="00D94DD4"/>
    <w:pPr>
      <w:numPr>
        <w:numId w:val="85"/>
      </w:numPr>
    </w:pPr>
  </w:style>
  <w:style w:type="paragraph" w:customStyle="1" w:styleId="Boldheading">
    <w:name w:val="Bold heading"/>
    <w:basedOn w:val="BodyText"/>
    <w:next w:val="BodyText"/>
    <w:uiPriority w:val="3"/>
    <w:qFormat/>
    <w:rsid w:val="00D94DD4"/>
    <w:rPr>
      <w:b/>
    </w:rPr>
  </w:style>
  <w:style w:type="paragraph" w:customStyle="1" w:styleId="Numberbodytext1">
    <w:name w:val="Number body text 1"/>
    <w:basedOn w:val="BodyText"/>
    <w:uiPriority w:val="3"/>
    <w:unhideWhenUsed/>
    <w:qFormat/>
    <w:rsid w:val="00D94DD4"/>
    <w:pPr>
      <w:numPr>
        <w:ilvl w:val="1"/>
        <w:numId w:val="87"/>
      </w:numPr>
    </w:pPr>
  </w:style>
  <w:style w:type="paragraph" w:customStyle="1" w:styleId="Numberbodytext2">
    <w:name w:val="Number body text 2"/>
    <w:basedOn w:val="Numberbodytext1"/>
    <w:uiPriority w:val="3"/>
    <w:unhideWhenUsed/>
    <w:qFormat/>
    <w:rsid w:val="00D94DD4"/>
    <w:pPr>
      <w:numPr>
        <w:ilvl w:val="2"/>
      </w:numPr>
    </w:pPr>
  </w:style>
  <w:style w:type="paragraph" w:customStyle="1" w:styleId="Numberheading">
    <w:name w:val="Number heading"/>
    <w:basedOn w:val="Heading"/>
    <w:next w:val="Numberbodytext1"/>
    <w:uiPriority w:val="2"/>
    <w:qFormat/>
    <w:rsid w:val="00D94DD4"/>
    <w:pPr>
      <w:numPr>
        <w:numId w:val="87"/>
      </w:numPr>
    </w:pPr>
  </w:style>
  <w:style w:type="character" w:styleId="LineNumber">
    <w:name w:val="line number"/>
    <w:basedOn w:val="DefaultParagraphFont"/>
    <w:uiPriority w:val="99"/>
    <w:unhideWhenUsed/>
    <w:rsid w:val="00D94DD4"/>
  </w:style>
  <w:style w:type="paragraph" w:styleId="Index9">
    <w:name w:val="index 9"/>
    <w:basedOn w:val="Normal"/>
    <w:next w:val="Normal"/>
    <w:autoRedefine/>
    <w:uiPriority w:val="99"/>
    <w:unhideWhenUsed/>
    <w:rsid w:val="00D94DD4"/>
    <w:pPr>
      <w:spacing w:after="0" w:line="240" w:lineRule="auto"/>
      <w:ind w:left="1800" w:hanging="200"/>
    </w:pPr>
  </w:style>
  <w:style w:type="paragraph" w:styleId="BalloonText">
    <w:name w:val="Balloon Text"/>
    <w:basedOn w:val="Normal"/>
    <w:link w:val="BalloonTextChar"/>
    <w:uiPriority w:val="99"/>
    <w:semiHidden/>
    <w:unhideWhenUsed/>
    <w:rsid w:val="00D94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D4"/>
    <w:rPr>
      <w:rFonts w:ascii="Segoe UI" w:hAnsi="Segoe UI" w:cs="Segoe UI"/>
      <w:sz w:val="18"/>
      <w:szCs w:val="18"/>
      <w:lang w:val="en-GB"/>
    </w:rPr>
  </w:style>
  <w:style w:type="character" w:styleId="CommentReference">
    <w:name w:val="annotation reference"/>
    <w:basedOn w:val="DefaultParagraphFont"/>
    <w:uiPriority w:val="99"/>
    <w:semiHidden/>
    <w:unhideWhenUsed/>
    <w:rsid w:val="00D94DD4"/>
    <w:rPr>
      <w:sz w:val="16"/>
      <w:szCs w:val="16"/>
    </w:rPr>
  </w:style>
  <w:style w:type="paragraph" w:styleId="CommentText">
    <w:name w:val="annotation text"/>
    <w:basedOn w:val="Normal"/>
    <w:link w:val="CommentTextChar"/>
    <w:uiPriority w:val="99"/>
    <w:semiHidden/>
    <w:unhideWhenUsed/>
    <w:rsid w:val="00D94DD4"/>
    <w:pPr>
      <w:spacing w:after="113" w:line="240" w:lineRule="auto"/>
    </w:pPr>
    <w:rPr>
      <w:rFonts w:ascii="Tahoma" w:eastAsia="Times New Roman" w:hAnsi="Tahoma" w:cs="Tahoma"/>
      <w:color w:val="041425" w:themeColor="text1"/>
      <w:szCs w:val="20"/>
    </w:rPr>
  </w:style>
  <w:style w:type="character" w:customStyle="1" w:styleId="CommentTextChar">
    <w:name w:val="Comment Text Char"/>
    <w:basedOn w:val="DefaultParagraphFont"/>
    <w:link w:val="CommentText"/>
    <w:uiPriority w:val="99"/>
    <w:semiHidden/>
    <w:rsid w:val="00D94DD4"/>
    <w:rPr>
      <w:rFonts w:ascii="Tahoma" w:eastAsia="Times New Roman" w:hAnsi="Tahoma" w:cs="Tahoma"/>
      <w:color w:val="041425" w:themeColor="text1"/>
      <w:sz w:val="20"/>
      <w:szCs w:val="20"/>
      <w:lang w:val="en-GB"/>
    </w:rPr>
  </w:style>
  <w:style w:type="paragraph" w:styleId="ListParagraph">
    <w:name w:val="List Paragraph"/>
    <w:basedOn w:val="Normal"/>
    <w:link w:val="ListParagraphChar"/>
    <w:uiPriority w:val="34"/>
    <w:qFormat/>
    <w:rsid w:val="00D94DD4"/>
    <w:pPr>
      <w:spacing w:after="113" w:line="260" w:lineRule="atLeast"/>
      <w:ind w:left="720"/>
    </w:pPr>
    <w:rPr>
      <w:rFonts w:ascii="Tahoma" w:eastAsia="Times New Roman" w:hAnsi="Tahoma" w:cs="Tahoma"/>
      <w:color w:val="041425" w:themeColor="text1"/>
      <w:szCs w:val="20"/>
    </w:rPr>
  </w:style>
  <w:style w:type="character" w:customStyle="1" w:styleId="ListParagraphChar">
    <w:name w:val="List Paragraph Char"/>
    <w:basedOn w:val="DefaultParagraphFont"/>
    <w:link w:val="ListParagraph"/>
    <w:uiPriority w:val="34"/>
    <w:rsid w:val="00D94DD4"/>
    <w:rPr>
      <w:rFonts w:ascii="Tahoma" w:eastAsia="Times New Roman" w:hAnsi="Tahoma" w:cs="Tahoma"/>
      <w:color w:val="041425" w:themeColor="text1"/>
      <w:sz w:val="20"/>
      <w:szCs w:val="20"/>
      <w:lang w:val="en-GB"/>
    </w:rPr>
  </w:style>
  <w:style w:type="character" w:styleId="FollowedHyperlink">
    <w:name w:val="FollowedHyperlink"/>
    <w:basedOn w:val="DefaultParagraphFont"/>
    <w:uiPriority w:val="99"/>
    <w:semiHidden/>
    <w:unhideWhenUsed/>
    <w:rsid w:val="00D94DD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94DD4"/>
    <w:pPr>
      <w:spacing w:after="2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94DD4"/>
    <w:rPr>
      <w:rFonts w:ascii="Tahoma" w:eastAsia="Times New Roman" w:hAnsi="Tahoma" w:cs="Tahoma"/>
      <w:b/>
      <w:bCs/>
      <w:color w:val="041425" w:themeColor="text1"/>
      <w:sz w:val="20"/>
      <w:szCs w:val="20"/>
      <w:lang w:val="en-GB"/>
    </w:rPr>
  </w:style>
  <w:style w:type="character" w:styleId="Emphasis">
    <w:name w:val="Emphasis"/>
    <w:basedOn w:val="DefaultParagraphFont"/>
    <w:uiPriority w:val="20"/>
    <w:qFormat/>
    <w:rsid w:val="00D94DD4"/>
    <w:rPr>
      <w:i/>
      <w:iCs/>
    </w:rPr>
  </w:style>
  <w:style w:type="paragraph" w:customStyle="1" w:styleId="Default">
    <w:name w:val="Default"/>
    <w:rsid w:val="00D94DD4"/>
    <w:pPr>
      <w:autoSpaceDE w:val="0"/>
      <w:autoSpaceDN w:val="0"/>
      <w:adjustRightInd w:val="0"/>
      <w:spacing w:after="0" w:line="240" w:lineRule="auto"/>
    </w:pPr>
    <w:rPr>
      <w:rFonts w:ascii="Verdana" w:hAnsi="Verdana" w:cs="Verdana"/>
      <w:color w:val="000000"/>
      <w:sz w:val="24"/>
      <w:szCs w:val="24"/>
      <w:lang w:val="en-GB"/>
    </w:rPr>
  </w:style>
  <w:style w:type="paragraph" w:styleId="NormalWeb">
    <w:name w:val="Normal (Web)"/>
    <w:basedOn w:val="Normal"/>
    <w:uiPriority w:val="99"/>
    <w:semiHidden/>
    <w:unhideWhenUsed/>
    <w:rsid w:val="00D9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AC53C4"/>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AC53C4"/>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AC53C4"/>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AC53C4"/>
    <w:rPr>
      <w:rFonts w:asciiTheme="majorHAnsi" w:eastAsiaTheme="majorEastAsia" w:hAnsiTheme="majorHAnsi" w:cstheme="majorBidi"/>
      <w:i/>
      <w:iCs/>
      <w:color w:val="0B3665" w:themeColor="text1" w:themeTint="D8"/>
      <w:sz w:val="21"/>
      <w:szCs w:val="21"/>
      <w:lang w:val="en-GB"/>
    </w:rPr>
  </w:style>
  <w:style w:type="paragraph" w:styleId="NormalIndent">
    <w:name w:val="Normal Indent"/>
    <w:basedOn w:val="Normal"/>
    <w:rsid w:val="005C23D2"/>
    <w:pPr>
      <w:spacing w:after="0" w:line="240" w:lineRule="auto"/>
      <w:ind w:left="851"/>
    </w:pPr>
    <w:rPr>
      <w:rFonts w:ascii="Arial" w:eastAsia="Times New Roman" w:hAnsi="Arial" w:cs="Times New Roman"/>
      <w:szCs w:val="24"/>
    </w:rPr>
  </w:style>
  <w:style w:type="paragraph" w:styleId="Revision">
    <w:name w:val="Revision"/>
    <w:hidden/>
    <w:uiPriority w:val="99"/>
    <w:semiHidden/>
    <w:rsid w:val="00DB41E1"/>
    <w:pPr>
      <w:spacing w:after="0" w:line="240" w:lineRule="auto"/>
    </w:pPr>
    <w:rPr>
      <w:sz w:val="20"/>
      <w:lang w:val="en-GB"/>
    </w:rPr>
  </w:style>
  <w:style w:type="character" w:styleId="Mention">
    <w:name w:val="Mention"/>
    <w:basedOn w:val="DefaultParagraphFont"/>
    <w:uiPriority w:val="99"/>
    <w:unhideWhenUsed/>
    <w:rsid w:val="009A5139"/>
    <w:rPr>
      <w:color w:val="2B579A"/>
      <w:shd w:val="clear" w:color="auto" w:fill="E6E6E6"/>
    </w:rPr>
  </w:style>
  <w:style w:type="paragraph" w:customStyle="1" w:styleId="paragraph">
    <w:name w:val="paragraph"/>
    <w:basedOn w:val="Normal"/>
    <w:rsid w:val="00261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1729"/>
  </w:style>
  <w:style w:type="character" w:customStyle="1" w:styleId="eop">
    <w:name w:val="eop"/>
    <w:basedOn w:val="DefaultParagraphFont"/>
    <w:rsid w:val="00261729"/>
  </w:style>
  <w:style w:type="character" w:styleId="UnresolvedMention">
    <w:name w:val="Unresolved Mention"/>
    <w:basedOn w:val="DefaultParagraphFont"/>
    <w:uiPriority w:val="99"/>
    <w:semiHidden/>
    <w:unhideWhenUsed/>
    <w:rsid w:val="006A6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00874">
      <w:bodyDiv w:val="1"/>
      <w:marLeft w:val="0"/>
      <w:marRight w:val="0"/>
      <w:marTop w:val="0"/>
      <w:marBottom w:val="0"/>
      <w:divBdr>
        <w:top w:val="none" w:sz="0" w:space="0" w:color="auto"/>
        <w:left w:val="none" w:sz="0" w:space="0" w:color="auto"/>
        <w:bottom w:val="none" w:sz="0" w:space="0" w:color="auto"/>
        <w:right w:val="none" w:sz="0" w:space="0" w:color="auto"/>
      </w:divBdr>
    </w:div>
    <w:div w:id="332269006">
      <w:bodyDiv w:val="1"/>
      <w:marLeft w:val="0"/>
      <w:marRight w:val="0"/>
      <w:marTop w:val="0"/>
      <w:marBottom w:val="0"/>
      <w:divBdr>
        <w:top w:val="none" w:sz="0" w:space="0" w:color="auto"/>
        <w:left w:val="none" w:sz="0" w:space="0" w:color="auto"/>
        <w:bottom w:val="none" w:sz="0" w:space="0" w:color="auto"/>
        <w:right w:val="none" w:sz="0" w:space="0" w:color="auto"/>
      </w:divBdr>
      <w:divsChild>
        <w:div w:id="1486317434">
          <w:marLeft w:val="0"/>
          <w:marRight w:val="0"/>
          <w:marTop w:val="0"/>
          <w:marBottom w:val="0"/>
          <w:divBdr>
            <w:top w:val="none" w:sz="0" w:space="0" w:color="auto"/>
            <w:left w:val="none" w:sz="0" w:space="0" w:color="auto"/>
            <w:bottom w:val="none" w:sz="0" w:space="0" w:color="auto"/>
            <w:right w:val="none" w:sz="0" w:space="0" w:color="auto"/>
          </w:divBdr>
        </w:div>
      </w:divsChild>
    </w:div>
    <w:div w:id="602809535">
      <w:bodyDiv w:val="1"/>
      <w:marLeft w:val="0"/>
      <w:marRight w:val="0"/>
      <w:marTop w:val="0"/>
      <w:marBottom w:val="0"/>
      <w:divBdr>
        <w:top w:val="none" w:sz="0" w:space="0" w:color="auto"/>
        <w:left w:val="none" w:sz="0" w:space="0" w:color="auto"/>
        <w:bottom w:val="none" w:sz="0" w:space="0" w:color="auto"/>
        <w:right w:val="none" w:sz="0" w:space="0" w:color="auto"/>
      </w:divBdr>
    </w:div>
    <w:div w:id="703021668">
      <w:bodyDiv w:val="1"/>
      <w:marLeft w:val="0"/>
      <w:marRight w:val="0"/>
      <w:marTop w:val="0"/>
      <w:marBottom w:val="0"/>
      <w:divBdr>
        <w:top w:val="none" w:sz="0" w:space="0" w:color="auto"/>
        <w:left w:val="none" w:sz="0" w:space="0" w:color="auto"/>
        <w:bottom w:val="none" w:sz="0" w:space="0" w:color="auto"/>
        <w:right w:val="none" w:sz="0" w:space="0" w:color="auto"/>
      </w:divBdr>
    </w:div>
    <w:div w:id="1452240273">
      <w:bodyDiv w:val="1"/>
      <w:marLeft w:val="0"/>
      <w:marRight w:val="0"/>
      <w:marTop w:val="0"/>
      <w:marBottom w:val="0"/>
      <w:divBdr>
        <w:top w:val="none" w:sz="0" w:space="0" w:color="auto"/>
        <w:left w:val="none" w:sz="0" w:space="0" w:color="auto"/>
        <w:bottom w:val="none" w:sz="0" w:space="0" w:color="auto"/>
        <w:right w:val="none" w:sz="0" w:space="0" w:color="auto"/>
      </w:divBdr>
    </w:div>
    <w:div w:id="1644966884">
      <w:bodyDiv w:val="1"/>
      <w:marLeft w:val="0"/>
      <w:marRight w:val="0"/>
      <w:marTop w:val="0"/>
      <w:marBottom w:val="0"/>
      <w:divBdr>
        <w:top w:val="none" w:sz="0" w:space="0" w:color="auto"/>
        <w:left w:val="none" w:sz="0" w:space="0" w:color="auto"/>
        <w:bottom w:val="none" w:sz="0" w:space="0" w:color="auto"/>
        <w:right w:val="none" w:sz="0" w:space="0" w:color="auto"/>
      </w:divBdr>
    </w:div>
    <w:div w:id="17458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78c3c33fec46435f"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mhhsprogramme-production-cdn.s3.eu-west-2.amazonaws.com/wp-content/uploads/2021/11/03135727/MHHS-Governance-Framework-1-November-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xon v1">
  <a:themeElements>
    <a:clrScheme name="MHHS V1">
      <a:dk1>
        <a:srgbClr val="041425"/>
      </a:dk1>
      <a:lt1>
        <a:srgbClr val="FFFFFF"/>
      </a:lt1>
      <a:dk2>
        <a:srgbClr val="041425"/>
      </a:dk2>
      <a:lt2>
        <a:srgbClr val="FFFFFF"/>
      </a:lt2>
      <a:accent1>
        <a:srgbClr val="5161FC"/>
      </a:accent1>
      <a:accent2>
        <a:srgbClr val="FF3C49"/>
      </a:accent2>
      <a:accent3>
        <a:srgbClr val="25D1CA"/>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973096ae-7329-4b3b-9368-47aeba6959e1" origin="userSelected"/>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MHHS-DEL030</Doc_x0020_Number>
    <Work_x0020_Stream xmlns="701ba468-dae9-4317-9122-2627e28a41f4">PSG</Work_x0020_Stream>
    <_x003a_ xmlns="701ba468-dae9-4317-9122-2627e28a41f4" xsi:nil="true"/>
    <V xmlns="701ba468-dae9-4317-9122-2627e28a41f4">v3.2</V>
    <DateofMeeting xmlns="701ba468-dae9-4317-9122-2627e28a41f4">2023-12-06T00:00:00+00:00</DateofMeeting>
    <Working_x0020_Group xmlns="701ba468-dae9-4317-9122-2627e28a41f4">PSG</Working_x0020_Group>
    <Action_x0020_With xmlns="701ba468-dae9-4317-9122-2627e28a41f4">Public</Action_x0020_With>
    <Security_x0020_Classification xmlns="336dc6f7-e858-42a6-bc18-5509d747a3d8">PUBLIC</Security_x0020_Classification>
    <Shortname xmlns="701ba468-dae9-4317-9122-2627e28a41f4">MHHS-DEL030 MHHS Programme Governance Framework V3.2 (redlined version) (post-PSG updates)</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83870-ED06-43E3-9DC3-0ED2AEF167D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8FADA36-7DC3-40CD-A812-026FF0704879}">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3.xml><?xml version="1.0" encoding="utf-8"?>
<ds:datastoreItem xmlns:ds="http://schemas.openxmlformats.org/officeDocument/2006/customXml" ds:itemID="{F8C551C2-0E73-4D35-8A5A-1CA041515B4E}">
  <ds:schemaRefs>
    <ds:schemaRef ds:uri="http://schemas.microsoft.com/sharepoint/v3/contenttype/forms"/>
  </ds:schemaRefs>
</ds:datastoreItem>
</file>

<file path=customXml/itemProps4.xml><?xml version="1.0" encoding="utf-8"?>
<ds:datastoreItem xmlns:ds="http://schemas.openxmlformats.org/officeDocument/2006/customXml" ds:itemID="{9C4670AE-CDB0-4B52-9BBA-4D44B867BAD4}"/>
</file>

<file path=customXml/itemProps5.xml><?xml version="1.0" encoding="utf-8"?>
<ds:datastoreItem xmlns:ds="http://schemas.openxmlformats.org/officeDocument/2006/customXml" ds:itemID="{CC8F65FD-4B25-4E59-BAAE-D8D9A040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12849</Words>
  <Characters>73245</Characters>
  <Application>Microsoft Office Word</Application>
  <DocSecurity>4</DocSecurity>
  <Lines>610</Lines>
  <Paragraphs>171</Paragraphs>
  <ScaleCrop>false</ScaleCrop>
  <Manager/>
  <Company/>
  <LinksUpToDate>false</LinksUpToDate>
  <CharactersWithSpaces>85923</CharactersWithSpaces>
  <SharedDoc>false</SharedDoc>
  <HyperlinkBase/>
  <HLinks>
    <vt:vector size="312" baseType="variant">
      <vt:variant>
        <vt:i4>2555919</vt:i4>
      </vt:variant>
      <vt:variant>
        <vt:i4>278</vt:i4>
      </vt:variant>
      <vt:variant>
        <vt:i4>0</vt:i4>
      </vt:variant>
      <vt:variant>
        <vt:i4>5</vt:i4>
      </vt:variant>
      <vt:variant>
        <vt:lpwstr/>
      </vt:variant>
      <vt:variant>
        <vt:lpwstr>_Toc1266544797</vt:lpwstr>
      </vt:variant>
      <vt:variant>
        <vt:i4>1703994</vt:i4>
      </vt:variant>
      <vt:variant>
        <vt:i4>272</vt:i4>
      </vt:variant>
      <vt:variant>
        <vt:i4>0</vt:i4>
      </vt:variant>
      <vt:variant>
        <vt:i4>5</vt:i4>
      </vt:variant>
      <vt:variant>
        <vt:lpwstr/>
      </vt:variant>
      <vt:variant>
        <vt:lpwstr>_Toc446118905</vt:lpwstr>
      </vt:variant>
      <vt:variant>
        <vt:i4>3014658</vt:i4>
      </vt:variant>
      <vt:variant>
        <vt:i4>266</vt:i4>
      </vt:variant>
      <vt:variant>
        <vt:i4>0</vt:i4>
      </vt:variant>
      <vt:variant>
        <vt:i4>5</vt:i4>
      </vt:variant>
      <vt:variant>
        <vt:lpwstr/>
      </vt:variant>
      <vt:variant>
        <vt:lpwstr>_Toc1870500514</vt:lpwstr>
      </vt:variant>
      <vt:variant>
        <vt:i4>2686981</vt:i4>
      </vt:variant>
      <vt:variant>
        <vt:i4>260</vt:i4>
      </vt:variant>
      <vt:variant>
        <vt:i4>0</vt:i4>
      </vt:variant>
      <vt:variant>
        <vt:i4>5</vt:i4>
      </vt:variant>
      <vt:variant>
        <vt:lpwstr/>
      </vt:variant>
      <vt:variant>
        <vt:lpwstr>_Toc1689763582</vt:lpwstr>
      </vt:variant>
      <vt:variant>
        <vt:i4>2228226</vt:i4>
      </vt:variant>
      <vt:variant>
        <vt:i4>254</vt:i4>
      </vt:variant>
      <vt:variant>
        <vt:i4>0</vt:i4>
      </vt:variant>
      <vt:variant>
        <vt:i4>5</vt:i4>
      </vt:variant>
      <vt:variant>
        <vt:lpwstr/>
      </vt:variant>
      <vt:variant>
        <vt:lpwstr>_Toc1726442373</vt:lpwstr>
      </vt:variant>
      <vt:variant>
        <vt:i4>1507377</vt:i4>
      </vt:variant>
      <vt:variant>
        <vt:i4>248</vt:i4>
      </vt:variant>
      <vt:variant>
        <vt:i4>0</vt:i4>
      </vt:variant>
      <vt:variant>
        <vt:i4>5</vt:i4>
      </vt:variant>
      <vt:variant>
        <vt:lpwstr/>
      </vt:variant>
      <vt:variant>
        <vt:lpwstr>_Toc829141425</vt:lpwstr>
      </vt:variant>
      <vt:variant>
        <vt:i4>2555907</vt:i4>
      </vt:variant>
      <vt:variant>
        <vt:i4>242</vt:i4>
      </vt:variant>
      <vt:variant>
        <vt:i4>0</vt:i4>
      </vt:variant>
      <vt:variant>
        <vt:i4>5</vt:i4>
      </vt:variant>
      <vt:variant>
        <vt:lpwstr/>
      </vt:variant>
      <vt:variant>
        <vt:lpwstr>_Toc1725427131</vt:lpwstr>
      </vt:variant>
      <vt:variant>
        <vt:i4>2686983</vt:i4>
      </vt:variant>
      <vt:variant>
        <vt:i4>236</vt:i4>
      </vt:variant>
      <vt:variant>
        <vt:i4>0</vt:i4>
      </vt:variant>
      <vt:variant>
        <vt:i4>5</vt:i4>
      </vt:variant>
      <vt:variant>
        <vt:lpwstr/>
      </vt:variant>
      <vt:variant>
        <vt:lpwstr>_Toc1467069992</vt:lpwstr>
      </vt:variant>
      <vt:variant>
        <vt:i4>2424834</vt:i4>
      </vt:variant>
      <vt:variant>
        <vt:i4>230</vt:i4>
      </vt:variant>
      <vt:variant>
        <vt:i4>0</vt:i4>
      </vt:variant>
      <vt:variant>
        <vt:i4>5</vt:i4>
      </vt:variant>
      <vt:variant>
        <vt:lpwstr/>
      </vt:variant>
      <vt:variant>
        <vt:lpwstr>_Toc1205161437</vt:lpwstr>
      </vt:variant>
      <vt:variant>
        <vt:i4>1835060</vt:i4>
      </vt:variant>
      <vt:variant>
        <vt:i4>224</vt:i4>
      </vt:variant>
      <vt:variant>
        <vt:i4>0</vt:i4>
      </vt:variant>
      <vt:variant>
        <vt:i4>5</vt:i4>
      </vt:variant>
      <vt:variant>
        <vt:lpwstr/>
      </vt:variant>
      <vt:variant>
        <vt:lpwstr>_Toc885892099</vt:lpwstr>
      </vt:variant>
      <vt:variant>
        <vt:i4>2621445</vt:i4>
      </vt:variant>
      <vt:variant>
        <vt:i4>218</vt:i4>
      </vt:variant>
      <vt:variant>
        <vt:i4>0</vt:i4>
      </vt:variant>
      <vt:variant>
        <vt:i4>5</vt:i4>
      </vt:variant>
      <vt:variant>
        <vt:lpwstr/>
      </vt:variant>
      <vt:variant>
        <vt:lpwstr>_Toc1466296460</vt:lpwstr>
      </vt:variant>
      <vt:variant>
        <vt:i4>2818049</vt:i4>
      </vt:variant>
      <vt:variant>
        <vt:i4>212</vt:i4>
      </vt:variant>
      <vt:variant>
        <vt:i4>0</vt:i4>
      </vt:variant>
      <vt:variant>
        <vt:i4>5</vt:i4>
      </vt:variant>
      <vt:variant>
        <vt:lpwstr/>
      </vt:variant>
      <vt:variant>
        <vt:lpwstr>_Toc1076397536</vt:lpwstr>
      </vt:variant>
      <vt:variant>
        <vt:i4>2818057</vt:i4>
      </vt:variant>
      <vt:variant>
        <vt:i4>206</vt:i4>
      </vt:variant>
      <vt:variant>
        <vt:i4>0</vt:i4>
      </vt:variant>
      <vt:variant>
        <vt:i4>5</vt:i4>
      </vt:variant>
      <vt:variant>
        <vt:lpwstr/>
      </vt:variant>
      <vt:variant>
        <vt:lpwstr>_Toc1305454689</vt:lpwstr>
      </vt:variant>
      <vt:variant>
        <vt:i4>1507381</vt:i4>
      </vt:variant>
      <vt:variant>
        <vt:i4>200</vt:i4>
      </vt:variant>
      <vt:variant>
        <vt:i4>0</vt:i4>
      </vt:variant>
      <vt:variant>
        <vt:i4>5</vt:i4>
      </vt:variant>
      <vt:variant>
        <vt:lpwstr/>
      </vt:variant>
      <vt:variant>
        <vt:lpwstr>_Toc140563223</vt:lpwstr>
      </vt:variant>
      <vt:variant>
        <vt:i4>2228235</vt:i4>
      </vt:variant>
      <vt:variant>
        <vt:i4>194</vt:i4>
      </vt:variant>
      <vt:variant>
        <vt:i4>0</vt:i4>
      </vt:variant>
      <vt:variant>
        <vt:i4>5</vt:i4>
      </vt:variant>
      <vt:variant>
        <vt:lpwstr/>
      </vt:variant>
      <vt:variant>
        <vt:lpwstr>_Toc1929845958</vt:lpwstr>
      </vt:variant>
      <vt:variant>
        <vt:i4>2818055</vt:i4>
      </vt:variant>
      <vt:variant>
        <vt:i4>188</vt:i4>
      </vt:variant>
      <vt:variant>
        <vt:i4>0</vt:i4>
      </vt:variant>
      <vt:variant>
        <vt:i4>5</vt:i4>
      </vt:variant>
      <vt:variant>
        <vt:lpwstr/>
      </vt:variant>
      <vt:variant>
        <vt:lpwstr>_Toc1198841263</vt:lpwstr>
      </vt:variant>
      <vt:variant>
        <vt:i4>2490368</vt:i4>
      </vt:variant>
      <vt:variant>
        <vt:i4>182</vt:i4>
      </vt:variant>
      <vt:variant>
        <vt:i4>0</vt:i4>
      </vt:variant>
      <vt:variant>
        <vt:i4>5</vt:i4>
      </vt:variant>
      <vt:variant>
        <vt:lpwstr/>
      </vt:variant>
      <vt:variant>
        <vt:lpwstr>_Toc1501485904</vt:lpwstr>
      </vt:variant>
      <vt:variant>
        <vt:i4>2228233</vt:i4>
      </vt:variant>
      <vt:variant>
        <vt:i4>176</vt:i4>
      </vt:variant>
      <vt:variant>
        <vt:i4>0</vt:i4>
      </vt:variant>
      <vt:variant>
        <vt:i4>5</vt:i4>
      </vt:variant>
      <vt:variant>
        <vt:lpwstr/>
      </vt:variant>
      <vt:variant>
        <vt:lpwstr>_Toc1838764182</vt:lpwstr>
      </vt:variant>
      <vt:variant>
        <vt:i4>1507387</vt:i4>
      </vt:variant>
      <vt:variant>
        <vt:i4>170</vt:i4>
      </vt:variant>
      <vt:variant>
        <vt:i4>0</vt:i4>
      </vt:variant>
      <vt:variant>
        <vt:i4>5</vt:i4>
      </vt:variant>
      <vt:variant>
        <vt:lpwstr/>
      </vt:variant>
      <vt:variant>
        <vt:lpwstr>_Toc814512666</vt:lpwstr>
      </vt:variant>
      <vt:variant>
        <vt:i4>2686989</vt:i4>
      </vt:variant>
      <vt:variant>
        <vt:i4>164</vt:i4>
      </vt:variant>
      <vt:variant>
        <vt:i4>0</vt:i4>
      </vt:variant>
      <vt:variant>
        <vt:i4>5</vt:i4>
      </vt:variant>
      <vt:variant>
        <vt:lpwstr/>
      </vt:variant>
      <vt:variant>
        <vt:lpwstr>_Toc1807449510</vt:lpwstr>
      </vt:variant>
      <vt:variant>
        <vt:i4>3080204</vt:i4>
      </vt:variant>
      <vt:variant>
        <vt:i4>158</vt:i4>
      </vt:variant>
      <vt:variant>
        <vt:i4>0</vt:i4>
      </vt:variant>
      <vt:variant>
        <vt:i4>5</vt:i4>
      </vt:variant>
      <vt:variant>
        <vt:lpwstr/>
      </vt:variant>
      <vt:variant>
        <vt:lpwstr>_Toc1265893600</vt:lpwstr>
      </vt:variant>
      <vt:variant>
        <vt:i4>2949120</vt:i4>
      </vt:variant>
      <vt:variant>
        <vt:i4>152</vt:i4>
      </vt:variant>
      <vt:variant>
        <vt:i4>0</vt:i4>
      </vt:variant>
      <vt:variant>
        <vt:i4>5</vt:i4>
      </vt:variant>
      <vt:variant>
        <vt:lpwstr/>
      </vt:variant>
      <vt:variant>
        <vt:lpwstr>_Toc1411591543</vt:lpwstr>
      </vt:variant>
      <vt:variant>
        <vt:i4>2621443</vt:i4>
      </vt:variant>
      <vt:variant>
        <vt:i4>146</vt:i4>
      </vt:variant>
      <vt:variant>
        <vt:i4>0</vt:i4>
      </vt:variant>
      <vt:variant>
        <vt:i4>5</vt:i4>
      </vt:variant>
      <vt:variant>
        <vt:lpwstr/>
      </vt:variant>
      <vt:variant>
        <vt:lpwstr>_Toc1650639882</vt:lpwstr>
      </vt:variant>
      <vt:variant>
        <vt:i4>2359298</vt:i4>
      </vt:variant>
      <vt:variant>
        <vt:i4>140</vt:i4>
      </vt:variant>
      <vt:variant>
        <vt:i4>0</vt:i4>
      </vt:variant>
      <vt:variant>
        <vt:i4>5</vt:i4>
      </vt:variant>
      <vt:variant>
        <vt:lpwstr/>
      </vt:variant>
      <vt:variant>
        <vt:lpwstr>_Toc1176335027</vt:lpwstr>
      </vt:variant>
      <vt:variant>
        <vt:i4>1114167</vt:i4>
      </vt:variant>
      <vt:variant>
        <vt:i4>134</vt:i4>
      </vt:variant>
      <vt:variant>
        <vt:i4>0</vt:i4>
      </vt:variant>
      <vt:variant>
        <vt:i4>5</vt:i4>
      </vt:variant>
      <vt:variant>
        <vt:lpwstr/>
      </vt:variant>
      <vt:variant>
        <vt:lpwstr>_Toc103455079</vt:lpwstr>
      </vt:variant>
      <vt:variant>
        <vt:i4>2228225</vt:i4>
      </vt:variant>
      <vt:variant>
        <vt:i4>128</vt:i4>
      </vt:variant>
      <vt:variant>
        <vt:i4>0</vt:i4>
      </vt:variant>
      <vt:variant>
        <vt:i4>5</vt:i4>
      </vt:variant>
      <vt:variant>
        <vt:lpwstr/>
      </vt:variant>
      <vt:variant>
        <vt:lpwstr>_Toc1229492344</vt:lpwstr>
      </vt:variant>
      <vt:variant>
        <vt:i4>2818055</vt:i4>
      </vt:variant>
      <vt:variant>
        <vt:i4>122</vt:i4>
      </vt:variant>
      <vt:variant>
        <vt:i4>0</vt:i4>
      </vt:variant>
      <vt:variant>
        <vt:i4>5</vt:i4>
      </vt:variant>
      <vt:variant>
        <vt:lpwstr/>
      </vt:variant>
      <vt:variant>
        <vt:lpwstr>_Toc1260858209</vt:lpwstr>
      </vt:variant>
      <vt:variant>
        <vt:i4>1179708</vt:i4>
      </vt:variant>
      <vt:variant>
        <vt:i4>116</vt:i4>
      </vt:variant>
      <vt:variant>
        <vt:i4>0</vt:i4>
      </vt:variant>
      <vt:variant>
        <vt:i4>5</vt:i4>
      </vt:variant>
      <vt:variant>
        <vt:lpwstr/>
      </vt:variant>
      <vt:variant>
        <vt:lpwstr>_Toc291881750</vt:lpwstr>
      </vt:variant>
      <vt:variant>
        <vt:i4>2097153</vt:i4>
      </vt:variant>
      <vt:variant>
        <vt:i4>110</vt:i4>
      </vt:variant>
      <vt:variant>
        <vt:i4>0</vt:i4>
      </vt:variant>
      <vt:variant>
        <vt:i4>5</vt:i4>
      </vt:variant>
      <vt:variant>
        <vt:lpwstr/>
      </vt:variant>
      <vt:variant>
        <vt:lpwstr>_Toc2041080779</vt:lpwstr>
      </vt:variant>
      <vt:variant>
        <vt:i4>2818049</vt:i4>
      </vt:variant>
      <vt:variant>
        <vt:i4>104</vt:i4>
      </vt:variant>
      <vt:variant>
        <vt:i4>0</vt:i4>
      </vt:variant>
      <vt:variant>
        <vt:i4>5</vt:i4>
      </vt:variant>
      <vt:variant>
        <vt:lpwstr/>
      </vt:variant>
      <vt:variant>
        <vt:lpwstr>_Toc1727585521</vt:lpwstr>
      </vt:variant>
      <vt:variant>
        <vt:i4>2686990</vt:i4>
      </vt:variant>
      <vt:variant>
        <vt:i4>98</vt:i4>
      </vt:variant>
      <vt:variant>
        <vt:i4>0</vt:i4>
      </vt:variant>
      <vt:variant>
        <vt:i4>5</vt:i4>
      </vt:variant>
      <vt:variant>
        <vt:lpwstr/>
      </vt:variant>
      <vt:variant>
        <vt:lpwstr>_Toc1633996634</vt:lpwstr>
      </vt:variant>
      <vt:variant>
        <vt:i4>1245245</vt:i4>
      </vt:variant>
      <vt:variant>
        <vt:i4>92</vt:i4>
      </vt:variant>
      <vt:variant>
        <vt:i4>0</vt:i4>
      </vt:variant>
      <vt:variant>
        <vt:i4>5</vt:i4>
      </vt:variant>
      <vt:variant>
        <vt:lpwstr/>
      </vt:variant>
      <vt:variant>
        <vt:lpwstr>_Toc845593961</vt:lpwstr>
      </vt:variant>
      <vt:variant>
        <vt:i4>1310778</vt:i4>
      </vt:variant>
      <vt:variant>
        <vt:i4>86</vt:i4>
      </vt:variant>
      <vt:variant>
        <vt:i4>0</vt:i4>
      </vt:variant>
      <vt:variant>
        <vt:i4>5</vt:i4>
      </vt:variant>
      <vt:variant>
        <vt:lpwstr/>
      </vt:variant>
      <vt:variant>
        <vt:lpwstr>_Toc886163293</vt:lpwstr>
      </vt:variant>
      <vt:variant>
        <vt:i4>1769520</vt:i4>
      </vt:variant>
      <vt:variant>
        <vt:i4>80</vt:i4>
      </vt:variant>
      <vt:variant>
        <vt:i4>0</vt:i4>
      </vt:variant>
      <vt:variant>
        <vt:i4>5</vt:i4>
      </vt:variant>
      <vt:variant>
        <vt:lpwstr/>
      </vt:variant>
      <vt:variant>
        <vt:lpwstr>_Toc723513584</vt:lpwstr>
      </vt:variant>
      <vt:variant>
        <vt:i4>1245241</vt:i4>
      </vt:variant>
      <vt:variant>
        <vt:i4>74</vt:i4>
      </vt:variant>
      <vt:variant>
        <vt:i4>0</vt:i4>
      </vt:variant>
      <vt:variant>
        <vt:i4>5</vt:i4>
      </vt:variant>
      <vt:variant>
        <vt:lpwstr/>
      </vt:variant>
      <vt:variant>
        <vt:lpwstr>_Toc835732725</vt:lpwstr>
      </vt:variant>
      <vt:variant>
        <vt:i4>2490374</vt:i4>
      </vt:variant>
      <vt:variant>
        <vt:i4>68</vt:i4>
      </vt:variant>
      <vt:variant>
        <vt:i4>0</vt:i4>
      </vt:variant>
      <vt:variant>
        <vt:i4>5</vt:i4>
      </vt:variant>
      <vt:variant>
        <vt:lpwstr/>
      </vt:variant>
      <vt:variant>
        <vt:lpwstr>_Toc2105053979</vt:lpwstr>
      </vt:variant>
      <vt:variant>
        <vt:i4>1310769</vt:i4>
      </vt:variant>
      <vt:variant>
        <vt:i4>62</vt:i4>
      </vt:variant>
      <vt:variant>
        <vt:i4>0</vt:i4>
      </vt:variant>
      <vt:variant>
        <vt:i4>5</vt:i4>
      </vt:variant>
      <vt:variant>
        <vt:lpwstr/>
      </vt:variant>
      <vt:variant>
        <vt:lpwstr>_Toc205242238</vt:lpwstr>
      </vt:variant>
      <vt:variant>
        <vt:i4>2359302</vt:i4>
      </vt:variant>
      <vt:variant>
        <vt:i4>56</vt:i4>
      </vt:variant>
      <vt:variant>
        <vt:i4>0</vt:i4>
      </vt:variant>
      <vt:variant>
        <vt:i4>5</vt:i4>
      </vt:variant>
      <vt:variant>
        <vt:lpwstr/>
      </vt:variant>
      <vt:variant>
        <vt:lpwstr>_Toc1463697508</vt:lpwstr>
      </vt:variant>
      <vt:variant>
        <vt:i4>2359299</vt:i4>
      </vt:variant>
      <vt:variant>
        <vt:i4>50</vt:i4>
      </vt:variant>
      <vt:variant>
        <vt:i4>0</vt:i4>
      </vt:variant>
      <vt:variant>
        <vt:i4>5</vt:i4>
      </vt:variant>
      <vt:variant>
        <vt:lpwstr/>
      </vt:variant>
      <vt:variant>
        <vt:lpwstr>_Toc1792962808</vt:lpwstr>
      </vt:variant>
      <vt:variant>
        <vt:i4>1572925</vt:i4>
      </vt:variant>
      <vt:variant>
        <vt:i4>44</vt:i4>
      </vt:variant>
      <vt:variant>
        <vt:i4>0</vt:i4>
      </vt:variant>
      <vt:variant>
        <vt:i4>5</vt:i4>
      </vt:variant>
      <vt:variant>
        <vt:lpwstr/>
      </vt:variant>
      <vt:variant>
        <vt:lpwstr>_Toc432421994</vt:lpwstr>
      </vt:variant>
      <vt:variant>
        <vt:i4>2555918</vt:i4>
      </vt:variant>
      <vt:variant>
        <vt:i4>38</vt:i4>
      </vt:variant>
      <vt:variant>
        <vt:i4>0</vt:i4>
      </vt:variant>
      <vt:variant>
        <vt:i4>5</vt:i4>
      </vt:variant>
      <vt:variant>
        <vt:lpwstr/>
      </vt:variant>
      <vt:variant>
        <vt:lpwstr>_Toc2040936774</vt:lpwstr>
      </vt:variant>
      <vt:variant>
        <vt:i4>2097155</vt:i4>
      </vt:variant>
      <vt:variant>
        <vt:i4>32</vt:i4>
      </vt:variant>
      <vt:variant>
        <vt:i4>0</vt:i4>
      </vt:variant>
      <vt:variant>
        <vt:i4>5</vt:i4>
      </vt:variant>
      <vt:variant>
        <vt:lpwstr/>
      </vt:variant>
      <vt:variant>
        <vt:lpwstr>_Toc1457807783</vt:lpwstr>
      </vt:variant>
      <vt:variant>
        <vt:i4>3080192</vt:i4>
      </vt:variant>
      <vt:variant>
        <vt:i4>26</vt:i4>
      </vt:variant>
      <vt:variant>
        <vt:i4>0</vt:i4>
      </vt:variant>
      <vt:variant>
        <vt:i4>5</vt:i4>
      </vt:variant>
      <vt:variant>
        <vt:lpwstr/>
      </vt:variant>
      <vt:variant>
        <vt:lpwstr>_Toc1986879383</vt:lpwstr>
      </vt:variant>
      <vt:variant>
        <vt:i4>1048636</vt:i4>
      </vt:variant>
      <vt:variant>
        <vt:i4>20</vt:i4>
      </vt:variant>
      <vt:variant>
        <vt:i4>0</vt:i4>
      </vt:variant>
      <vt:variant>
        <vt:i4>5</vt:i4>
      </vt:variant>
      <vt:variant>
        <vt:lpwstr/>
      </vt:variant>
      <vt:variant>
        <vt:lpwstr>_Toc595096582</vt:lpwstr>
      </vt:variant>
      <vt:variant>
        <vt:i4>2621445</vt:i4>
      </vt:variant>
      <vt:variant>
        <vt:i4>14</vt:i4>
      </vt:variant>
      <vt:variant>
        <vt:i4>0</vt:i4>
      </vt:variant>
      <vt:variant>
        <vt:i4>5</vt:i4>
      </vt:variant>
      <vt:variant>
        <vt:lpwstr/>
      </vt:variant>
      <vt:variant>
        <vt:lpwstr>_Toc1003796055</vt:lpwstr>
      </vt:variant>
      <vt:variant>
        <vt:i4>3080206</vt:i4>
      </vt:variant>
      <vt:variant>
        <vt:i4>8</vt:i4>
      </vt:variant>
      <vt:variant>
        <vt:i4>0</vt:i4>
      </vt:variant>
      <vt:variant>
        <vt:i4>5</vt:i4>
      </vt:variant>
      <vt:variant>
        <vt:lpwstr/>
      </vt:variant>
      <vt:variant>
        <vt:lpwstr>_Toc2022990774</vt:lpwstr>
      </vt:variant>
      <vt:variant>
        <vt:i4>1966129</vt:i4>
      </vt:variant>
      <vt:variant>
        <vt:i4>2</vt:i4>
      </vt:variant>
      <vt:variant>
        <vt:i4>0</vt:i4>
      </vt:variant>
      <vt:variant>
        <vt:i4>5</vt:i4>
      </vt:variant>
      <vt:variant>
        <vt:lpwstr/>
      </vt:variant>
      <vt:variant>
        <vt:lpwstr>_Toc460913458</vt:lpwstr>
      </vt:variant>
      <vt:variant>
        <vt:i4>3866705</vt:i4>
      </vt:variant>
      <vt:variant>
        <vt:i4>12</vt:i4>
      </vt:variant>
      <vt:variant>
        <vt:i4>0</vt:i4>
      </vt:variant>
      <vt:variant>
        <vt:i4>5</vt:i4>
      </vt:variant>
      <vt:variant>
        <vt:lpwstr>mailto:PMO@mhhsprogramme.co.uk</vt:lpwstr>
      </vt:variant>
      <vt:variant>
        <vt:lpwstr/>
      </vt:variant>
      <vt:variant>
        <vt:i4>3407918</vt:i4>
      </vt:variant>
      <vt:variant>
        <vt:i4>9</vt:i4>
      </vt:variant>
      <vt:variant>
        <vt:i4>0</vt:i4>
      </vt:variant>
      <vt:variant>
        <vt:i4>5</vt:i4>
      </vt:variant>
      <vt:variant>
        <vt:lpwstr>https://www.mhhsprogramme.co.uk/programme-information/governance-framework</vt:lpwstr>
      </vt:variant>
      <vt:variant>
        <vt:lpwstr/>
      </vt:variant>
      <vt:variant>
        <vt:i4>3866705</vt:i4>
      </vt:variant>
      <vt:variant>
        <vt:i4>6</vt:i4>
      </vt:variant>
      <vt:variant>
        <vt:i4>0</vt:i4>
      </vt:variant>
      <vt:variant>
        <vt:i4>5</vt:i4>
      </vt:variant>
      <vt:variant>
        <vt:lpwstr>mailto:PMO@mhhsprogramme.co.uk</vt:lpwstr>
      </vt:variant>
      <vt:variant>
        <vt:lpwstr/>
      </vt:variant>
      <vt:variant>
        <vt:i4>3407918</vt:i4>
      </vt:variant>
      <vt:variant>
        <vt:i4>3</vt:i4>
      </vt:variant>
      <vt:variant>
        <vt:i4>0</vt:i4>
      </vt:variant>
      <vt:variant>
        <vt:i4>5</vt:i4>
      </vt:variant>
      <vt:variant>
        <vt:lpwstr>https://www.mhhsprogramme.co.uk/programme-information/governance-framework</vt:lpwstr>
      </vt:variant>
      <vt:variant>
        <vt:lpwstr/>
      </vt:variant>
      <vt:variant>
        <vt:i4>4390922</vt:i4>
      </vt:variant>
      <vt:variant>
        <vt:i4>0</vt:i4>
      </vt:variant>
      <vt:variant>
        <vt:i4>0</vt:i4>
      </vt:variant>
      <vt:variant>
        <vt:i4>5</vt:i4>
      </vt:variant>
      <vt:variant>
        <vt:lpwstr>https://mhhsprogramme-production-cdn.s3.eu-west-2.amazonaws.com/wp-content/uploads/2021/11/03135727/MHHS-Governance-Framework-1-November-2021.pdf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 DEL-030 MHHS Programme Governance FrameworkV2.4</dc:title>
  <dc:subject/>
  <dc:creator>Nick Coomber</dc:creator>
  <cp:keywords/>
  <dc:description/>
  <cp:lastModifiedBy>Amy Clayton (MHHSprogramme)</cp:lastModifiedBy>
  <cp:revision>69</cp:revision>
  <cp:lastPrinted>2022-12-14T20:35:00Z</cp:lastPrinted>
  <dcterms:created xsi:type="dcterms:W3CDTF">2023-11-25T13:24:00Z</dcterms:created>
  <dcterms:modified xsi:type="dcterms:W3CDTF">2023-12-06T23:10:00Z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46161263-4731-4fda-9b5d-b7bacbbcbe65</vt:lpwstr>
  </property>
  <property fmtid="{D5CDD505-2E9C-101B-9397-08002B2CF9AE}" pid="3" name="bjSaver">
    <vt:lpwstr>Elk19NjTCK316Zv5bAMBAFof/O2kvhnp</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ContentTypeId">
    <vt:lpwstr>0x010100AECCA232289F21488A027868CC50B7D1</vt:lpwstr>
  </property>
  <property fmtid="{D5CDD505-2E9C-101B-9397-08002B2CF9AE}" pid="7" name="MediaServiceImageTags">
    <vt:lpwstr/>
  </property>
  <property fmtid="{D5CDD505-2E9C-101B-9397-08002B2CF9AE}" pid="8" name="Order">
    <vt:r8>4764300</vt:r8>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Document Working">
    <vt:lpwstr>Not Started</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